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818D" w14:textId="04674EC4" w:rsidR="00A82E3B" w:rsidRPr="00FB2F5C" w:rsidRDefault="005C3408">
      <w:pPr>
        <w:spacing w:before="240" w:after="240"/>
        <w:ind w:right="215"/>
        <w:jc w:val="right"/>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rPr>
        <w:softHyphen/>
      </w:r>
      <w:r>
        <w:rPr>
          <w:rFonts w:ascii="Times New Roman" w:eastAsia="Times New Roman" w:hAnsi="Times New Roman" w:cs="Times New Roman"/>
          <w:b/>
          <w:sz w:val="20"/>
          <w:szCs w:val="20"/>
        </w:rPr>
        <w:softHyphen/>
      </w:r>
      <w:r>
        <w:rPr>
          <w:rFonts w:ascii="Times New Roman" w:eastAsia="Times New Roman" w:hAnsi="Times New Roman" w:cs="Times New Roman"/>
          <w:b/>
          <w:sz w:val="20"/>
          <w:szCs w:val="20"/>
        </w:rPr>
        <w:softHyphen/>
      </w:r>
      <w:r>
        <w:rPr>
          <w:rFonts w:ascii="Times New Roman" w:eastAsia="Times New Roman" w:hAnsi="Times New Roman" w:cs="Times New Roman"/>
          <w:b/>
          <w:sz w:val="20"/>
          <w:szCs w:val="20"/>
        </w:rPr>
        <w:softHyphen/>
      </w:r>
      <w:r w:rsidR="00313678" w:rsidRPr="00BC034F">
        <w:rPr>
          <w:rFonts w:ascii="Times New Roman" w:eastAsia="Times New Roman" w:hAnsi="Times New Roman" w:cs="Times New Roman"/>
          <w:b/>
          <w:sz w:val="20"/>
          <w:szCs w:val="20"/>
        </w:rPr>
        <w:t>Приложение №</w:t>
      </w:r>
      <w:r w:rsidR="00FB2F5C">
        <w:rPr>
          <w:rFonts w:ascii="Times New Roman" w:eastAsia="Times New Roman" w:hAnsi="Times New Roman" w:cs="Times New Roman"/>
          <w:b/>
          <w:sz w:val="20"/>
          <w:szCs w:val="20"/>
          <w:lang w:val="ru-RU"/>
        </w:rPr>
        <w:t>1.1.</w:t>
      </w:r>
    </w:p>
    <w:p w14:paraId="720EDDE7" w14:textId="46D4D2BE" w:rsidR="00A82E3B" w:rsidRPr="00BC034F" w:rsidRDefault="00313678">
      <w:pPr>
        <w:spacing w:before="240" w:after="240"/>
        <w:ind w:right="215"/>
        <w:jc w:val="right"/>
        <w:rPr>
          <w:rFonts w:ascii="Times New Roman" w:eastAsia="Times New Roman" w:hAnsi="Times New Roman" w:cs="Times New Roman"/>
          <w:sz w:val="20"/>
          <w:szCs w:val="20"/>
        </w:rPr>
      </w:pPr>
      <w:r w:rsidRPr="00BC034F">
        <w:rPr>
          <w:rFonts w:ascii="Times New Roman" w:eastAsia="Times New Roman" w:hAnsi="Times New Roman" w:cs="Times New Roman"/>
          <w:sz w:val="20"/>
          <w:szCs w:val="20"/>
        </w:rPr>
        <w:t>к Договору</w:t>
      </w:r>
      <w:r w:rsidR="00FB2F5C">
        <w:rPr>
          <w:rFonts w:ascii="Times New Roman" w:eastAsia="Times New Roman" w:hAnsi="Times New Roman" w:cs="Times New Roman"/>
          <w:sz w:val="20"/>
          <w:szCs w:val="20"/>
          <w:lang w:val="ru-RU"/>
        </w:rPr>
        <w:t xml:space="preserve"> на выполнение проектных работ</w:t>
      </w:r>
      <w:r w:rsidRPr="00BC034F">
        <w:rPr>
          <w:rFonts w:ascii="Times New Roman" w:eastAsia="Times New Roman" w:hAnsi="Times New Roman" w:cs="Times New Roman"/>
          <w:sz w:val="20"/>
          <w:szCs w:val="20"/>
        </w:rPr>
        <w:t xml:space="preserve"> № _____________________</w:t>
      </w:r>
    </w:p>
    <w:p w14:paraId="3F63E566" w14:textId="5A8AB628" w:rsidR="00A82E3B" w:rsidRPr="00BC034F" w:rsidRDefault="00313678">
      <w:pPr>
        <w:spacing w:before="240" w:after="240"/>
        <w:ind w:right="215"/>
        <w:jc w:val="right"/>
        <w:rPr>
          <w:rFonts w:ascii="Times New Roman" w:eastAsia="Times New Roman" w:hAnsi="Times New Roman" w:cs="Times New Roman"/>
          <w:sz w:val="20"/>
          <w:szCs w:val="20"/>
        </w:rPr>
      </w:pPr>
      <w:r w:rsidRPr="00BC034F">
        <w:rPr>
          <w:rFonts w:ascii="Times New Roman" w:eastAsia="Times New Roman" w:hAnsi="Times New Roman" w:cs="Times New Roman"/>
          <w:sz w:val="20"/>
          <w:szCs w:val="20"/>
        </w:rPr>
        <w:t>от «___» _________  20</w:t>
      </w:r>
      <w:r w:rsidR="00B178B1" w:rsidRPr="00BC034F">
        <w:rPr>
          <w:rFonts w:ascii="Times New Roman" w:eastAsia="Times New Roman" w:hAnsi="Times New Roman" w:cs="Times New Roman"/>
          <w:sz w:val="20"/>
          <w:szCs w:val="20"/>
          <w:lang w:val="ru-RU"/>
        </w:rPr>
        <w:t>2</w:t>
      </w:r>
      <w:r w:rsidR="00E02DA4">
        <w:rPr>
          <w:rFonts w:ascii="Times New Roman" w:eastAsia="Times New Roman" w:hAnsi="Times New Roman" w:cs="Times New Roman"/>
          <w:sz w:val="20"/>
          <w:szCs w:val="20"/>
          <w:lang w:val="ru-RU"/>
        </w:rPr>
        <w:t>6</w:t>
      </w:r>
      <w:r w:rsidRPr="00BC034F">
        <w:rPr>
          <w:rFonts w:ascii="Times New Roman" w:eastAsia="Times New Roman" w:hAnsi="Times New Roman" w:cs="Times New Roman"/>
          <w:sz w:val="20"/>
          <w:szCs w:val="20"/>
        </w:rPr>
        <w:t xml:space="preserve"> г.</w:t>
      </w:r>
    </w:p>
    <w:p w14:paraId="766444E8" w14:textId="77777777" w:rsidR="00A82E3B" w:rsidRPr="00BC034F" w:rsidRDefault="00313678">
      <w:pPr>
        <w:spacing w:before="240" w:after="240"/>
        <w:ind w:right="215"/>
        <w:jc w:val="right"/>
        <w:rPr>
          <w:rFonts w:ascii="Times New Roman" w:eastAsia="Times New Roman" w:hAnsi="Times New Roman" w:cs="Times New Roman"/>
          <w:sz w:val="20"/>
          <w:szCs w:val="20"/>
        </w:rPr>
      </w:pPr>
      <w:r w:rsidRPr="00BC034F">
        <w:rPr>
          <w:rFonts w:ascii="Times New Roman" w:eastAsia="Times New Roman" w:hAnsi="Times New Roman" w:cs="Times New Roman"/>
          <w:sz w:val="20"/>
          <w:szCs w:val="20"/>
        </w:rPr>
        <w:t xml:space="preserve"> </w:t>
      </w:r>
    </w:p>
    <w:p w14:paraId="36B5F2E1" w14:textId="77777777" w:rsidR="00A82E3B" w:rsidRPr="00BC034F" w:rsidRDefault="00A82E3B">
      <w:pPr>
        <w:spacing w:before="240" w:after="240"/>
        <w:ind w:right="215"/>
        <w:rPr>
          <w:rFonts w:ascii="Times New Roman" w:eastAsia="Times New Roman" w:hAnsi="Times New Roman" w:cs="Times New Roman"/>
          <w:b/>
          <w:sz w:val="20"/>
          <w:szCs w:val="20"/>
        </w:rPr>
      </w:pPr>
    </w:p>
    <w:p w14:paraId="7D3367F1" w14:textId="77777777" w:rsidR="00A82E3B" w:rsidRPr="00BC034F" w:rsidRDefault="00A82E3B">
      <w:pPr>
        <w:spacing w:before="240" w:after="240"/>
        <w:ind w:right="215"/>
        <w:rPr>
          <w:rFonts w:ascii="Times New Roman" w:eastAsia="Times New Roman" w:hAnsi="Times New Roman" w:cs="Times New Roman"/>
          <w:b/>
          <w:sz w:val="20"/>
          <w:szCs w:val="20"/>
        </w:rPr>
      </w:pPr>
    </w:p>
    <w:p w14:paraId="38279052" w14:textId="77777777" w:rsidR="00A82E3B" w:rsidRPr="00BC034F" w:rsidRDefault="00A82E3B">
      <w:pPr>
        <w:spacing w:before="240" w:after="240"/>
        <w:ind w:right="215"/>
        <w:rPr>
          <w:rFonts w:ascii="Times New Roman" w:eastAsia="Times New Roman" w:hAnsi="Times New Roman" w:cs="Times New Roman"/>
          <w:b/>
          <w:sz w:val="20"/>
          <w:szCs w:val="20"/>
        </w:rPr>
      </w:pPr>
    </w:p>
    <w:p w14:paraId="60D878B9" w14:textId="77777777" w:rsidR="00A82E3B" w:rsidRPr="00BC034F" w:rsidRDefault="00A82E3B">
      <w:pPr>
        <w:spacing w:before="240" w:after="240"/>
        <w:ind w:right="215"/>
        <w:rPr>
          <w:rFonts w:ascii="Times New Roman" w:eastAsia="Times New Roman" w:hAnsi="Times New Roman" w:cs="Times New Roman"/>
          <w:b/>
          <w:sz w:val="20"/>
          <w:szCs w:val="20"/>
        </w:rPr>
      </w:pPr>
    </w:p>
    <w:p w14:paraId="6B9C305D" w14:textId="77777777" w:rsidR="00A82E3B" w:rsidRPr="00BC034F" w:rsidRDefault="00313678">
      <w:pPr>
        <w:spacing w:before="240" w:after="240"/>
        <w:ind w:right="215"/>
        <w:jc w:val="center"/>
        <w:rPr>
          <w:rFonts w:ascii="Times New Roman" w:eastAsia="Times New Roman" w:hAnsi="Times New Roman" w:cs="Times New Roman"/>
          <w:sz w:val="20"/>
          <w:szCs w:val="20"/>
        </w:rPr>
      </w:pPr>
      <w:r w:rsidRPr="00BC034F">
        <w:rPr>
          <w:rFonts w:ascii="Times New Roman" w:eastAsia="Times New Roman" w:hAnsi="Times New Roman" w:cs="Times New Roman"/>
          <w:sz w:val="20"/>
          <w:szCs w:val="20"/>
        </w:rPr>
        <w:t xml:space="preserve"> </w:t>
      </w:r>
    </w:p>
    <w:p w14:paraId="61F853D9" w14:textId="77777777" w:rsidR="00A82E3B" w:rsidRPr="00BC034F" w:rsidRDefault="00313678">
      <w:pPr>
        <w:spacing w:before="240" w:after="240"/>
        <w:ind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t>ТЕХНИЧЕСКОЕ ЗДАНИЕ</w:t>
      </w:r>
    </w:p>
    <w:p w14:paraId="5E210ED6" w14:textId="70EF760D" w:rsidR="00EA5954" w:rsidRPr="00BC034F" w:rsidRDefault="00313678" w:rsidP="00B178B1">
      <w:pPr>
        <w:spacing w:before="240" w:after="240"/>
        <w:ind w:right="215"/>
        <w:jc w:val="center"/>
        <w:rPr>
          <w:rFonts w:ascii="Times New Roman" w:eastAsia="Times New Roman" w:hAnsi="Times New Roman" w:cs="Times New Roman"/>
          <w:b/>
          <w:sz w:val="24"/>
          <w:szCs w:val="24"/>
          <w:lang w:val="ru-RU"/>
        </w:rPr>
      </w:pPr>
      <w:r w:rsidRPr="00BC034F">
        <w:rPr>
          <w:rFonts w:ascii="Times New Roman" w:eastAsia="Times New Roman" w:hAnsi="Times New Roman" w:cs="Times New Roman"/>
          <w:b/>
          <w:sz w:val="24"/>
          <w:szCs w:val="24"/>
        </w:rPr>
        <w:t xml:space="preserve">на разработку </w:t>
      </w:r>
      <w:r w:rsidR="00E02DA4">
        <w:rPr>
          <w:rFonts w:ascii="Times New Roman" w:eastAsia="Times New Roman" w:hAnsi="Times New Roman" w:cs="Times New Roman"/>
          <w:b/>
          <w:sz w:val="24"/>
          <w:szCs w:val="24"/>
          <w:lang w:val="ru-RU"/>
        </w:rPr>
        <w:t xml:space="preserve">проектной и </w:t>
      </w:r>
      <w:r w:rsidRPr="00BC034F">
        <w:rPr>
          <w:rFonts w:ascii="Times New Roman" w:eastAsia="Times New Roman" w:hAnsi="Times New Roman" w:cs="Times New Roman"/>
          <w:b/>
          <w:sz w:val="24"/>
          <w:szCs w:val="24"/>
        </w:rPr>
        <w:t xml:space="preserve">рабочей документации </w:t>
      </w:r>
      <w:r w:rsidR="00962447" w:rsidRPr="00BC034F">
        <w:rPr>
          <w:rFonts w:ascii="Times New Roman" w:eastAsia="Times New Roman" w:hAnsi="Times New Roman" w:cs="Times New Roman"/>
          <w:b/>
          <w:sz w:val="24"/>
          <w:szCs w:val="24"/>
          <w:lang w:val="ru-RU"/>
        </w:rPr>
        <w:t>объектов</w:t>
      </w:r>
      <w:r w:rsidRPr="00BC034F">
        <w:rPr>
          <w:rFonts w:ascii="Times New Roman" w:eastAsia="Times New Roman" w:hAnsi="Times New Roman" w:cs="Times New Roman"/>
          <w:b/>
          <w:sz w:val="24"/>
          <w:szCs w:val="24"/>
        </w:rPr>
        <w:t xml:space="preserve"> капитального строительства: </w:t>
      </w:r>
    </w:p>
    <w:p w14:paraId="6AF13EE8" w14:textId="6D40410D" w:rsidR="00ED51E8" w:rsidRPr="00ED51E8" w:rsidRDefault="00ED51E8" w:rsidP="00ED51E8">
      <w:pPr>
        <w:spacing w:before="240" w:after="240"/>
        <w:ind w:right="215"/>
        <w:jc w:val="center"/>
        <w:rPr>
          <w:rFonts w:ascii="Times New Roman" w:eastAsia="Times New Roman" w:hAnsi="Times New Roman" w:cs="Times New Roman"/>
          <w:b/>
          <w:sz w:val="24"/>
          <w:szCs w:val="24"/>
          <w:lang w:val="ru-RU"/>
        </w:rPr>
      </w:pPr>
      <w:r w:rsidRPr="00ED51E8">
        <w:rPr>
          <w:rFonts w:ascii="Times New Roman" w:eastAsia="Times New Roman" w:hAnsi="Times New Roman" w:cs="Times New Roman"/>
          <w:b/>
          <w:sz w:val="24"/>
          <w:szCs w:val="24"/>
          <w:lang w:val="ru-RU"/>
        </w:rPr>
        <w:t>«Комплексная жилая застройка с объектами социальной и инженерной инфраструктуры. 2 очередь строительства»,</w:t>
      </w:r>
      <w:r>
        <w:rPr>
          <w:rFonts w:ascii="Times New Roman" w:eastAsia="Times New Roman" w:hAnsi="Times New Roman" w:cs="Times New Roman"/>
          <w:b/>
          <w:sz w:val="24"/>
          <w:szCs w:val="24"/>
          <w:lang w:val="ru-RU"/>
        </w:rPr>
        <w:t xml:space="preserve"> </w:t>
      </w:r>
      <w:r w:rsidRPr="00ED51E8">
        <w:rPr>
          <w:rFonts w:ascii="Times New Roman" w:eastAsia="Times New Roman" w:hAnsi="Times New Roman" w:cs="Times New Roman"/>
          <w:b/>
          <w:sz w:val="24"/>
          <w:szCs w:val="24"/>
          <w:lang w:val="ru-RU"/>
        </w:rPr>
        <w:t>планируемая к строительству на земельном участке с кадастровым номером 50:11:0030102:3711 расположенном по адресу: Московская область, городской округ Красногорск, вблизи п. Нахабино. Корпус 20</w:t>
      </w:r>
      <w:r>
        <w:rPr>
          <w:rFonts w:ascii="Times New Roman" w:eastAsia="Times New Roman" w:hAnsi="Times New Roman" w:cs="Times New Roman"/>
          <w:b/>
          <w:sz w:val="24"/>
          <w:szCs w:val="24"/>
          <w:lang w:val="ru-RU"/>
        </w:rPr>
        <w:t>;</w:t>
      </w:r>
    </w:p>
    <w:p w14:paraId="4407386D" w14:textId="77777777" w:rsidR="00ED51E8" w:rsidRPr="00ED51E8" w:rsidRDefault="00ED51E8" w:rsidP="00ED51E8">
      <w:pPr>
        <w:spacing w:before="240" w:after="240"/>
        <w:ind w:right="215"/>
        <w:jc w:val="center"/>
        <w:rPr>
          <w:rFonts w:ascii="Times New Roman" w:eastAsia="Times New Roman" w:hAnsi="Times New Roman" w:cs="Times New Roman"/>
          <w:b/>
          <w:sz w:val="24"/>
          <w:szCs w:val="24"/>
          <w:lang w:val="ru-RU"/>
        </w:rPr>
      </w:pPr>
    </w:p>
    <w:p w14:paraId="413F51D5" w14:textId="14ED436C" w:rsidR="00B178B1" w:rsidRPr="00BC034F" w:rsidRDefault="00ED51E8" w:rsidP="00ED51E8">
      <w:pPr>
        <w:spacing w:before="240" w:after="240"/>
        <w:ind w:right="215"/>
        <w:jc w:val="center"/>
        <w:rPr>
          <w:rFonts w:ascii="Times New Roman" w:eastAsia="Times New Roman" w:hAnsi="Times New Roman" w:cs="Times New Roman"/>
          <w:b/>
          <w:sz w:val="24"/>
          <w:szCs w:val="24"/>
          <w:lang w:val="ru-RU"/>
        </w:rPr>
      </w:pPr>
      <w:r w:rsidRPr="00ED51E8">
        <w:rPr>
          <w:rFonts w:ascii="Times New Roman" w:eastAsia="Times New Roman" w:hAnsi="Times New Roman" w:cs="Times New Roman"/>
          <w:b/>
          <w:sz w:val="24"/>
          <w:szCs w:val="24"/>
          <w:lang w:val="ru-RU"/>
        </w:rPr>
        <w:t xml:space="preserve"> «Комплексная жилая застройка с объектами социальной и инженерной инфраструктуры. 2 очередь строительства»,</w:t>
      </w:r>
      <w:r>
        <w:rPr>
          <w:rFonts w:ascii="Times New Roman" w:eastAsia="Times New Roman" w:hAnsi="Times New Roman" w:cs="Times New Roman"/>
          <w:b/>
          <w:sz w:val="24"/>
          <w:szCs w:val="24"/>
          <w:lang w:val="ru-RU"/>
        </w:rPr>
        <w:t xml:space="preserve"> </w:t>
      </w:r>
      <w:r w:rsidRPr="00ED51E8">
        <w:rPr>
          <w:rFonts w:ascii="Times New Roman" w:eastAsia="Times New Roman" w:hAnsi="Times New Roman" w:cs="Times New Roman"/>
          <w:b/>
          <w:sz w:val="24"/>
          <w:szCs w:val="24"/>
          <w:lang w:val="ru-RU"/>
        </w:rPr>
        <w:t>планируемая к строительству на земельном участке с кадастровым номером 50:11:0030102:3716 расположенном по адресу: Московская область, городской округ Красногорск, вблизи п. Нахабино. Корпус 25</w:t>
      </w:r>
    </w:p>
    <w:p w14:paraId="0EB5939C" w14:textId="4A933708" w:rsidR="00A82E3B" w:rsidRPr="00BC034F" w:rsidRDefault="00A82E3B">
      <w:pPr>
        <w:spacing w:before="240" w:after="240"/>
        <w:ind w:right="215"/>
        <w:jc w:val="center"/>
        <w:rPr>
          <w:rFonts w:ascii="Times New Roman" w:eastAsia="Times New Roman" w:hAnsi="Times New Roman" w:cs="Times New Roman"/>
          <w:b/>
          <w:sz w:val="24"/>
          <w:szCs w:val="24"/>
        </w:rPr>
      </w:pPr>
    </w:p>
    <w:p w14:paraId="66EC9119" w14:textId="77777777" w:rsidR="00A82E3B" w:rsidRPr="00BC034F" w:rsidRDefault="00A82E3B">
      <w:pPr>
        <w:spacing w:before="240" w:after="240"/>
        <w:ind w:right="215"/>
        <w:jc w:val="center"/>
        <w:rPr>
          <w:rFonts w:ascii="Times New Roman" w:eastAsia="Times New Roman" w:hAnsi="Times New Roman" w:cs="Times New Roman"/>
          <w:b/>
          <w:sz w:val="24"/>
          <w:szCs w:val="24"/>
        </w:rPr>
      </w:pPr>
    </w:p>
    <w:p w14:paraId="1C876C96" w14:textId="77777777" w:rsidR="00A82E3B" w:rsidRPr="00BC034F" w:rsidRDefault="00A82E3B">
      <w:pPr>
        <w:spacing w:before="240" w:after="240"/>
        <w:ind w:right="215"/>
        <w:jc w:val="center"/>
        <w:rPr>
          <w:rFonts w:ascii="Times New Roman" w:eastAsia="Times New Roman" w:hAnsi="Times New Roman" w:cs="Times New Roman"/>
          <w:b/>
          <w:sz w:val="24"/>
          <w:szCs w:val="24"/>
        </w:rPr>
      </w:pPr>
    </w:p>
    <w:p w14:paraId="125D7DAD" w14:textId="77777777" w:rsidR="00A82E3B" w:rsidRPr="00BC034F" w:rsidRDefault="00A82E3B">
      <w:pPr>
        <w:spacing w:before="240" w:after="240"/>
        <w:ind w:right="215"/>
        <w:jc w:val="center"/>
        <w:rPr>
          <w:rFonts w:ascii="Times New Roman" w:eastAsia="Times New Roman" w:hAnsi="Times New Roman" w:cs="Times New Roman"/>
          <w:b/>
          <w:sz w:val="24"/>
          <w:szCs w:val="24"/>
        </w:rPr>
      </w:pPr>
    </w:p>
    <w:p w14:paraId="27AB1EC1" w14:textId="77777777" w:rsidR="00A82E3B" w:rsidRPr="00BC034F" w:rsidRDefault="00A82E3B">
      <w:pPr>
        <w:spacing w:before="240" w:after="240"/>
        <w:ind w:right="215"/>
        <w:jc w:val="center"/>
        <w:rPr>
          <w:rFonts w:ascii="Times New Roman" w:eastAsia="Times New Roman" w:hAnsi="Times New Roman" w:cs="Times New Roman"/>
          <w:b/>
          <w:sz w:val="24"/>
          <w:szCs w:val="24"/>
        </w:rPr>
      </w:pPr>
    </w:p>
    <w:p w14:paraId="6AC7A1D6" w14:textId="77777777" w:rsidR="00A82E3B" w:rsidRPr="00BC034F" w:rsidRDefault="00A82E3B">
      <w:pPr>
        <w:spacing w:before="240" w:after="240"/>
        <w:ind w:right="215"/>
        <w:jc w:val="center"/>
        <w:rPr>
          <w:rFonts w:ascii="Times New Roman" w:eastAsia="Times New Roman" w:hAnsi="Times New Roman" w:cs="Times New Roman"/>
          <w:b/>
          <w:sz w:val="24"/>
          <w:szCs w:val="24"/>
        </w:rPr>
      </w:pPr>
    </w:p>
    <w:p w14:paraId="574ACBDD" w14:textId="77777777" w:rsidR="00A82E3B" w:rsidRPr="00516B3D" w:rsidRDefault="00A82E3B" w:rsidP="00516B3D">
      <w:pPr>
        <w:spacing w:before="240" w:after="240"/>
        <w:ind w:right="215"/>
        <w:rPr>
          <w:rFonts w:ascii="Times New Roman" w:eastAsia="Times New Roman" w:hAnsi="Times New Roman" w:cs="Times New Roman"/>
          <w:b/>
          <w:sz w:val="24"/>
          <w:szCs w:val="24"/>
          <w:lang w:val="ru-RU"/>
        </w:rPr>
      </w:pPr>
    </w:p>
    <w:p w14:paraId="03BA1D79" w14:textId="77777777" w:rsidR="00A82E3B" w:rsidRDefault="00A82E3B">
      <w:pPr>
        <w:spacing w:before="240" w:after="240"/>
        <w:ind w:right="215"/>
        <w:jc w:val="center"/>
        <w:rPr>
          <w:rFonts w:ascii="Times New Roman" w:eastAsia="Times New Roman" w:hAnsi="Times New Roman" w:cs="Times New Roman"/>
          <w:b/>
          <w:sz w:val="24"/>
          <w:szCs w:val="24"/>
          <w:lang w:val="ru-RU"/>
        </w:rPr>
      </w:pPr>
    </w:p>
    <w:p w14:paraId="5E2C8F09" w14:textId="77777777" w:rsidR="0075716E" w:rsidRDefault="0075716E">
      <w:pPr>
        <w:spacing w:before="240" w:after="240"/>
        <w:ind w:right="215"/>
        <w:jc w:val="center"/>
        <w:rPr>
          <w:rFonts w:ascii="Times New Roman" w:eastAsia="Times New Roman" w:hAnsi="Times New Roman" w:cs="Times New Roman"/>
          <w:b/>
          <w:sz w:val="24"/>
          <w:szCs w:val="24"/>
          <w:lang w:val="ru-RU"/>
        </w:rPr>
      </w:pPr>
    </w:p>
    <w:p w14:paraId="129A0F00" w14:textId="77777777" w:rsidR="0075716E" w:rsidRPr="00BC034F" w:rsidRDefault="0075716E">
      <w:pPr>
        <w:spacing w:before="240" w:after="240"/>
        <w:ind w:right="215"/>
        <w:jc w:val="center"/>
        <w:rPr>
          <w:rFonts w:ascii="Times New Roman" w:eastAsia="Times New Roman" w:hAnsi="Times New Roman" w:cs="Times New Roman"/>
          <w:b/>
          <w:sz w:val="24"/>
          <w:szCs w:val="24"/>
          <w:lang w:val="ru-RU"/>
        </w:rPr>
      </w:pPr>
    </w:p>
    <w:p w14:paraId="022206DC" w14:textId="39277802" w:rsidR="00A82E3B" w:rsidRPr="00BC034F" w:rsidRDefault="00313678" w:rsidP="00962447">
      <w:pPr>
        <w:spacing w:before="240" w:after="240"/>
        <w:ind w:right="215"/>
        <w:jc w:val="center"/>
        <w:rPr>
          <w:rFonts w:ascii="Times New Roman" w:eastAsia="Times New Roman" w:hAnsi="Times New Roman" w:cs="Times New Roman"/>
          <w:b/>
          <w:sz w:val="24"/>
          <w:szCs w:val="24"/>
          <w:lang w:val="ru-RU"/>
        </w:rPr>
      </w:pPr>
      <w:r w:rsidRPr="00BC034F">
        <w:rPr>
          <w:rFonts w:ascii="Times New Roman" w:eastAsia="Times New Roman" w:hAnsi="Times New Roman" w:cs="Times New Roman"/>
          <w:b/>
          <w:sz w:val="24"/>
          <w:szCs w:val="24"/>
        </w:rPr>
        <w:t>г. Москва</w:t>
      </w:r>
      <w:r w:rsidR="00A80777" w:rsidRPr="00BC034F">
        <w:rPr>
          <w:rFonts w:ascii="Times New Roman" w:eastAsia="Times New Roman" w:hAnsi="Times New Roman" w:cs="Times New Roman"/>
          <w:b/>
          <w:sz w:val="24"/>
          <w:szCs w:val="24"/>
          <w:lang w:val="ru-RU"/>
        </w:rPr>
        <w:t>, 202</w:t>
      </w:r>
      <w:r w:rsidR="00516B3D">
        <w:rPr>
          <w:rFonts w:ascii="Times New Roman" w:eastAsia="Times New Roman" w:hAnsi="Times New Roman" w:cs="Times New Roman"/>
          <w:b/>
          <w:sz w:val="24"/>
          <w:szCs w:val="24"/>
          <w:lang w:val="ru-RU"/>
        </w:rPr>
        <w:t>6</w:t>
      </w:r>
      <w:r w:rsidR="00A80777" w:rsidRPr="00BC034F">
        <w:rPr>
          <w:rFonts w:ascii="Times New Roman" w:eastAsia="Times New Roman" w:hAnsi="Times New Roman" w:cs="Times New Roman"/>
          <w:b/>
          <w:sz w:val="24"/>
          <w:szCs w:val="24"/>
          <w:lang w:val="ru-RU"/>
        </w:rPr>
        <w:t xml:space="preserve"> г.</w:t>
      </w:r>
    </w:p>
    <w:tbl>
      <w:tblPr>
        <w:tblStyle w:val="a6"/>
        <w:tblW w:w="103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21"/>
        <w:gridCol w:w="4116"/>
        <w:gridCol w:w="5263"/>
        <w:tblGridChange w:id="0">
          <w:tblGrid>
            <w:gridCol w:w="225"/>
            <w:gridCol w:w="696"/>
            <w:gridCol w:w="225"/>
            <w:gridCol w:w="3891"/>
            <w:gridCol w:w="225"/>
            <w:gridCol w:w="5038"/>
            <w:gridCol w:w="225"/>
          </w:tblGrid>
        </w:tblGridChange>
      </w:tblGrid>
      <w:tr w:rsidR="00A82E3B" w:rsidRPr="00BC034F" w14:paraId="6839A495" w14:textId="77777777" w:rsidTr="00EA317A">
        <w:trPr>
          <w:trHeight w:val="705"/>
        </w:trPr>
        <w:tc>
          <w:tcPr>
            <w:tcW w:w="921" w:type="dxa"/>
            <w:shd w:val="clear" w:color="auto" w:fill="FFFFFF"/>
            <w:tcMar>
              <w:top w:w="0" w:type="dxa"/>
              <w:left w:w="100" w:type="dxa"/>
              <w:bottom w:w="0" w:type="dxa"/>
              <w:right w:w="100" w:type="dxa"/>
            </w:tcMar>
            <w:vAlign w:val="center"/>
          </w:tcPr>
          <w:p w14:paraId="6E6DDCD8" w14:textId="77777777" w:rsidR="00A82E3B" w:rsidRPr="00BC034F" w:rsidRDefault="00313678">
            <w:pPr>
              <w:ind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lastRenderedPageBreak/>
              <w:t>№</w:t>
            </w:r>
          </w:p>
          <w:p w14:paraId="07BE29C9" w14:textId="77777777" w:rsidR="00A82E3B" w:rsidRPr="00BC034F" w:rsidRDefault="00313678">
            <w:pPr>
              <w:ind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t>п/п</w:t>
            </w:r>
          </w:p>
        </w:tc>
        <w:tc>
          <w:tcPr>
            <w:tcW w:w="4116" w:type="dxa"/>
            <w:shd w:val="clear" w:color="auto" w:fill="FFFFFF"/>
            <w:tcMar>
              <w:top w:w="0" w:type="dxa"/>
              <w:left w:w="100" w:type="dxa"/>
              <w:bottom w:w="0" w:type="dxa"/>
              <w:right w:w="100" w:type="dxa"/>
            </w:tcMar>
            <w:vAlign w:val="center"/>
          </w:tcPr>
          <w:p w14:paraId="2555AA03" w14:textId="77777777" w:rsidR="00A82E3B" w:rsidRPr="00BC034F" w:rsidRDefault="00313678">
            <w:pPr>
              <w:ind w:left="-280"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t>Перечень</w:t>
            </w:r>
          </w:p>
          <w:p w14:paraId="6267EC16" w14:textId="77777777" w:rsidR="00A82E3B" w:rsidRPr="00BC034F" w:rsidRDefault="00313678">
            <w:pPr>
              <w:ind w:left="-280"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t>основных требований</w:t>
            </w:r>
          </w:p>
        </w:tc>
        <w:tc>
          <w:tcPr>
            <w:tcW w:w="5263" w:type="dxa"/>
            <w:shd w:val="clear" w:color="auto" w:fill="FFFFFF"/>
            <w:tcMar>
              <w:top w:w="0" w:type="dxa"/>
              <w:left w:w="100" w:type="dxa"/>
              <w:bottom w:w="0" w:type="dxa"/>
              <w:right w:w="100" w:type="dxa"/>
            </w:tcMar>
            <w:vAlign w:val="center"/>
          </w:tcPr>
          <w:p w14:paraId="47D8EE45" w14:textId="77777777" w:rsidR="00A82E3B" w:rsidRPr="00BC034F" w:rsidRDefault="00313678">
            <w:pPr>
              <w:ind w:left="-280" w:right="215"/>
              <w:jc w:val="center"/>
              <w:rPr>
                <w:rFonts w:ascii="Times New Roman" w:eastAsia="Times New Roman" w:hAnsi="Times New Roman" w:cs="Times New Roman"/>
                <w:b/>
                <w:sz w:val="24"/>
                <w:szCs w:val="24"/>
              </w:rPr>
            </w:pPr>
            <w:r w:rsidRPr="00BC034F">
              <w:rPr>
                <w:rFonts w:ascii="Times New Roman" w:eastAsia="Times New Roman" w:hAnsi="Times New Roman" w:cs="Times New Roman"/>
                <w:b/>
                <w:sz w:val="24"/>
                <w:szCs w:val="24"/>
              </w:rPr>
              <w:t>Содержание требований</w:t>
            </w:r>
          </w:p>
        </w:tc>
      </w:tr>
      <w:tr w:rsidR="00A82E3B" w:rsidRPr="00BC034F" w14:paraId="6FE30E6B" w14:textId="77777777" w:rsidTr="00971310">
        <w:trPr>
          <w:trHeight w:val="705"/>
        </w:trPr>
        <w:tc>
          <w:tcPr>
            <w:tcW w:w="10300" w:type="dxa"/>
            <w:gridSpan w:val="3"/>
            <w:shd w:val="clear" w:color="auto" w:fill="FFFFFF"/>
            <w:tcMar>
              <w:top w:w="0" w:type="dxa"/>
              <w:left w:w="100" w:type="dxa"/>
              <w:bottom w:w="0" w:type="dxa"/>
              <w:right w:w="100" w:type="dxa"/>
            </w:tcMar>
            <w:vAlign w:val="center"/>
          </w:tcPr>
          <w:p w14:paraId="066BC7F7" w14:textId="77777777" w:rsidR="00A82E3B" w:rsidRPr="00BC034F" w:rsidRDefault="00313678">
            <w:pPr>
              <w:pStyle w:val="a3"/>
              <w:ind w:right="215"/>
              <w:rPr>
                <w:rFonts w:ascii="Times New Roman" w:eastAsia="Times New Roman" w:hAnsi="Times New Roman" w:cs="Times New Roman"/>
                <w:b/>
                <w:sz w:val="20"/>
                <w:szCs w:val="20"/>
              </w:rPr>
            </w:pPr>
            <w:bookmarkStart w:id="1" w:name="_9tn4w4noifbe" w:colFirst="0" w:colLast="0"/>
            <w:bookmarkEnd w:id="1"/>
            <w:r w:rsidRPr="00BC034F">
              <w:rPr>
                <w:rFonts w:ascii="Times New Roman" w:eastAsia="Times New Roman" w:hAnsi="Times New Roman" w:cs="Times New Roman"/>
                <w:b/>
                <w:sz w:val="20"/>
                <w:szCs w:val="20"/>
              </w:rPr>
              <w:t>1. Требования к проектным решениям</w:t>
            </w:r>
          </w:p>
        </w:tc>
      </w:tr>
      <w:tr w:rsidR="00971310" w:rsidRPr="00BC034F" w14:paraId="41647F20" w14:textId="77777777" w:rsidTr="00EA317A">
        <w:trPr>
          <w:trHeight w:val="1534"/>
        </w:trPr>
        <w:tc>
          <w:tcPr>
            <w:tcW w:w="921" w:type="dxa"/>
            <w:shd w:val="clear" w:color="auto" w:fill="FFFFFF"/>
            <w:tcMar>
              <w:top w:w="0" w:type="dxa"/>
              <w:left w:w="100" w:type="dxa"/>
              <w:bottom w:w="0" w:type="dxa"/>
              <w:right w:w="100" w:type="dxa"/>
            </w:tcMar>
          </w:tcPr>
          <w:p w14:paraId="74AD07D8" w14:textId="04A3FB91" w:rsidR="00971310" w:rsidRPr="00BC034F" w:rsidRDefault="00971310" w:rsidP="00971310">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116" w:type="dxa"/>
            <w:shd w:val="clear" w:color="auto" w:fill="FFFFFF"/>
            <w:tcMar>
              <w:top w:w="0" w:type="dxa"/>
              <w:left w:w="100" w:type="dxa"/>
              <w:bottom w:w="0" w:type="dxa"/>
              <w:right w:w="100" w:type="dxa"/>
            </w:tcMar>
          </w:tcPr>
          <w:p w14:paraId="2D12D5BE" w14:textId="0EFA3BB2" w:rsidR="00971310" w:rsidRPr="00BC034F" w:rsidRDefault="00971310" w:rsidP="00971310">
            <w:pPr>
              <w:pStyle w:val="1"/>
              <w:spacing w:before="0"/>
              <w:ind w:right="215"/>
              <w:rPr>
                <w:rFonts w:ascii="Times New Roman" w:eastAsia="Times New Roman" w:hAnsi="Times New Roman" w:cs="Times New Roman"/>
                <w:sz w:val="20"/>
                <w:szCs w:val="20"/>
              </w:rPr>
            </w:pPr>
            <w:bookmarkStart w:id="2" w:name="_57pz77r2ky9l" w:colFirst="0" w:colLast="0"/>
            <w:bookmarkEnd w:id="2"/>
            <w:r>
              <w:rPr>
                <w:rFonts w:ascii="Times New Roman" w:eastAsia="Times New Roman" w:hAnsi="Times New Roman" w:cs="Times New Roman"/>
                <w:sz w:val="20"/>
                <w:szCs w:val="20"/>
              </w:rPr>
              <w:t>Общие требования к проектным решениям</w:t>
            </w:r>
          </w:p>
        </w:tc>
        <w:tc>
          <w:tcPr>
            <w:tcW w:w="5263" w:type="dxa"/>
            <w:shd w:val="clear" w:color="auto" w:fill="FFFFFF"/>
            <w:tcMar>
              <w:top w:w="0" w:type="dxa"/>
              <w:left w:w="100" w:type="dxa"/>
              <w:bottom w:w="0" w:type="dxa"/>
              <w:right w:w="100" w:type="dxa"/>
            </w:tcMar>
          </w:tcPr>
          <w:p w14:paraId="5445D9A8" w14:textId="77777777" w:rsidR="00971310" w:rsidRDefault="00971310" w:rsidP="00971310">
            <w:pPr>
              <w:spacing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Проектные решения выполнить с учетом утвержденных материалов предпроектных работ:    </w:t>
            </w:r>
          </w:p>
          <w:p w14:paraId="16BBE397" w14:textId="2BEC35D9" w:rsidR="00971310" w:rsidRDefault="00962133">
            <w:pPr>
              <w:spacing w:line="240" w:lineRule="auto"/>
              <w:ind w:left="360" w:right="210"/>
              <w:rPr>
                <w:rFonts w:ascii="Times New Roman" w:eastAsia="Times New Roman" w:hAnsi="Times New Roman" w:cs="Times New Roman"/>
                <w:sz w:val="20"/>
                <w:szCs w:val="20"/>
              </w:rPr>
              <w:pPrChange w:id="3" w:author="Надёжкин Сергей Владимирович" w:date="2026-06-04T14:40:00Z">
                <w:pPr>
                  <w:numPr>
                    <w:numId w:val="1"/>
                  </w:numPr>
                  <w:spacing w:line="240" w:lineRule="auto"/>
                  <w:ind w:left="720" w:right="210" w:hanging="360"/>
                </w:pPr>
              </w:pPrChange>
            </w:pPr>
            <w:ins w:id="4" w:author="Надёжкин Сергей Владимирович" w:date="2026-06-04T14:40:00Z">
              <w:r>
                <w:rPr>
                  <w:rFonts w:ascii="Times New Roman" w:eastAsia="Times New Roman" w:hAnsi="Times New Roman" w:cs="Times New Roman"/>
                  <w:sz w:val="20"/>
                  <w:szCs w:val="20"/>
                  <w:lang w:val="ru-RU"/>
                </w:rPr>
                <w:t xml:space="preserve">1. </w:t>
              </w:r>
            </w:ins>
            <w:r w:rsidR="00971310">
              <w:rPr>
                <w:rFonts w:ascii="Times New Roman" w:eastAsia="Times New Roman" w:hAnsi="Times New Roman" w:cs="Times New Roman"/>
                <w:sz w:val="20"/>
                <w:szCs w:val="20"/>
              </w:rPr>
              <w:t>Эскизный проект застройки (</w:t>
            </w:r>
            <w:r w:rsidR="00EA317A">
              <w:rPr>
                <w:rFonts w:ascii="Times New Roman" w:eastAsia="Times New Roman" w:hAnsi="Times New Roman" w:cs="Times New Roman"/>
                <w:sz w:val="20"/>
                <w:szCs w:val="20"/>
                <w:lang w:val="ru-RU"/>
              </w:rPr>
              <w:t>в том числе, согласованные решения и буклеты АХО, АГО</w:t>
            </w:r>
            <w:r w:rsidR="00971310">
              <w:rPr>
                <w:rFonts w:ascii="Times New Roman" w:eastAsia="Times New Roman" w:hAnsi="Times New Roman" w:cs="Times New Roman"/>
                <w:sz w:val="20"/>
                <w:szCs w:val="20"/>
              </w:rPr>
              <w:t>).</w:t>
            </w:r>
          </w:p>
          <w:p w14:paraId="5FD5F960" w14:textId="5CE70746" w:rsidR="00971310" w:rsidRPr="00962133" w:rsidDel="00962133" w:rsidRDefault="00962133">
            <w:pPr>
              <w:spacing w:line="240" w:lineRule="auto"/>
              <w:ind w:left="360" w:right="210"/>
              <w:rPr>
                <w:del w:id="5" w:author="Надёжкин Сергей Владимирович" w:date="2026-06-04T14:40:00Z"/>
                <w:rFonts w:ascii="Times New Roman" w:eastAsia="Times New Roman" w:hAnsi="Times New Roman" w:cs="Times New Roman"/>
                <w:sz w:val="20"/>
                <w:szCs w:val="20"/>
                <w:rPrChange w:id="6" w:author="Надёжкин Сергей Владимирович" w:date="2026-06-04T14:40:00Z">
                  <w:rPr>
                    <w:del w:id="7" w:author="Надёжкин Сергей Владимирович" w:date="2026-06-04T14:40:00Z"/>
                    <w:rFonts w:ascii="Times New Roman" w:eastAsia="Times New Roman" w:hAnsi="Times New Roman" w:cs="Times New Roman"/>
                    <w:sz w:val="20"/>
                    <w:szCs w:val="20"/>
                    <w:lang w:val="ru-RU"/>
                  </w:rPr>
                </w:rPrChange>
              </w:rPr>
              <w:pPrChange w:id="8" w:author="Надёжкин Сергей Владимирович" w:date="2026-06-04T14:40:00Z">
                <w:pPr>
                  <w:numPr>
                    <w:numId w:val="1"/>
                  </w:numPr>
                  <w:spacing w:line="240" w:lineRule="auto"/>
                  <w:ind w:left="720" w:right="210" w:hanging="360"/>
                </w:pPr>
              </w:pPrChange>
            </w:pPr>
            <w:ins w:id="9" w:author="Надёжкин Сергей Владимирович" w:date="2026-06-04T14:40:00Z">
              <w:r>
                <w:rPr>
                  <w:rFonts w:ascii="Times New Roman" w:eastAsia="Times New Roman" w:hAnsi="Times New Roman" w:cs="Times New Roman"/>
                  <w:sz w:val="20"/>
                  <w:szCs w:val="20"/>
                  <w:lang w:val="ru-RU"/>
                </w:rPr>
                <w:t xml:space="preserve">2. </w:t>
              </w:r>
            </w:ins>
            <w:r w:rsidR="00971310">
              <w:rPr>
                <w:rFonts w:ascii="Times New Roman" w:eastAsia="Times New Roman" w:hAnsi="Times New Roman" w:cs="Times New Roman"/>
                <w:sz w:val="20"/>
                <w:szCs w:val="20"/>
              </w:rPr>
              <w:t>Комплексная схема инженерного обеспечения объекта.</w:t>
            </w:r>
          </w:p>
          <w:p w14:paraId="27242A4C" w14:textId="77777777" w:rsidR="00962133" w:rsidRPr="00EA317A" w:rsidRDefault="00962133">
            <w:pPr>
              <w:spacing w:line="240" w:lineRule="auto"/>
              <w:ind w:left="360" w:right="210"/>
              <w:rPr>
                <w:ins w:id="10" w:author="Надёжкин Сергей Владимирович" w:date="2026-06-04T14:40:00Z"/>
                <w:rFonts w:ascii="Times New Roman" w:eastAsia="Times New Roman" w:hAnsi="Times New Roman" w:cs="Times New Roman"/>
                <w:sz w:val="20"/>
                <w:szCs w:val="20"/>
              </w:rPr>
              <w:pPrChange w:id="11" w:author="Надёжкин Сергей Владимирович" w:date="2026-06-04T14:40:00Z">
                <w:pPr>
                  <w:numPr>
                    <w:numId w:val="1"/>
                  </w:numPr>
                  <w:spacing w:line="240" w:lineRule="auto"/>
                  <w:ind w:left="720" w:right="210" w:hanging="360"/>
                </w:pPr>
              </w:pPrChange>
            </w:pPr>
          </w:p>
          <w:p w14:paraId="64930F2B" w14:textId="17B0CC12" w:rsidR="00962133" w:rsidRPr="00962133" w:rsidRDefault="00962133">
            <w:pPr>
              <w:spacing w:line="240" w:lineRule="auto"/>
              <w:ind w:left="360" w:right="210"/>
              <w:rPr>
                <w:ins w:id="12" w:author="Надёжкин Сергей Владимирович" w:date="2026-06-04T14:40:00Z"/>
                <w:rFonts w:ascii="Times New Roman" w:eastAsia="Times New Roman" w:hAnsi="Times New Roman" w:cs="Times New Roman"/>
                <w:sz w:val="20"/>
                <w:szCs w:val="20"/>
                <w:lang w:val="ru-RU"/>
              </w:rPr>
              <w:pPrChange w:id="13" w:author="Надёжкин Сергей Владимирович" w:date="2026-06-04T14:40:00Z">
                <w:pPr>
                  <w:spacing w:line="240" w:lineRule="auto"/>
                </w:pPr>
              </w:pPrChange>
            </w:pPr>
            <w:ins w:id="14" w:author="Надёжкин Сергей Владимирович" w:date="2026-06-04T14:40:00Z">
              <w:r>
                <w:rPr>
                  <w:rFonts w:ascii="Times New Roman" w:eastAsia="Times New Roman" w:hAnsi="Times New Roman" w:cs="Times New Roman"/>
                  <w:sz w:val="20"/>
                  <w:szCs w:val="20"/>
                  <w:lang w:val="ru-RU"/>
                </w:rPr>
                <w:t xml:space="preserve">3. </w:t>
              </w:r>
              <w:r w:rsidRPr="00962133">
                <w:rPr>
                  <w:rFonts w:ascii="Times New Roman" w:eastAsia="Times New Roman" w:hAnsi="Times New Roman" w:cs="Times New Roman"/>
                  <w:sz w:val="20"/>
                  <w:szCs w:val="20"/>
                  <w:lang w:val="ru-RU"/>
                </w:rPr>
                <w:t>Э</w:t>
              </w:r>
              <w:proofErr w:type="spellStart"/>
              <w:r w:rsidRPr="00962133">
                <w:rPr>
                  <w:rFonts w:ascii="Times New Roman" w:eastAsia="Times New Roman" w:hAnsi="Times New Roman" w:cs="Times New Roman"/>
                  <w:sz w:val="20"/>
                  <w:szCs w:val="20"/>
                </w:rPr>
                <w:t>скизный</w:t>
              </w:r>
              <w:proofErr w:type="spellEnd"/>
              <w:r w:rsidRPr="00962133">
                <w:rPr>
                  <w:rFonts w:ascii="Times New Roman" w:eastAsia="Times New Roman" w:hAnsi="Times New Roman" w:cs="Times New Roman"/>
                  <w:sz w:val="20"/>
                  <w:szCs w:val="20"/>
                </w:rPr>
                <w:t xml:space="preserve"> проект благоустройства</w:t>
              </w:r>
              <w:r w:rsidRPr="00962133">
                <w:rPr>
                  <w:rFonts w:ascii="Times New Roman" w:eastAsia="Times New Roman" w:hAnsi="Times New Roman" w:cs="Times New Roman"/>
                  <w:sz w:val="20"/>
                  <w:szCs w:val="20"/>
                  <w:lang w:val="ru-RU"/>
                </w:rPr>
                <w:t>;</w:t>
              </w:r>
            </w:ins>
          </w:p>
          <w:p w14:paraId="78B9D636" w14:textId="12232727" w:rsidR="00962133" w:rsidRPr="00962133" w:rsidRDefault="00962133">
            <w:pPr>
              <w:ind w:left="360"/>
              <w:rPr>
                <w:ins w:id="15" w:author="Надёжкин Сергей Владимирович" w:date="2026-06-04T14:40:00Z"/>
                <w:lang w:val="ru-RU"/>
              </w:rPr>
              <w:pPrChange w:id="16" w:author="Надёжкин Сергей Владимирович" w:date="2026-06-04T14:40:00Z">
                <w:pPr/>
              </w:pPrChange>
            </w:pPr>
            <w:ins w:id="17" w:author="Надёжкин Сергей Владимирович" w:date="2026-06-04T14:40:00Z">
              <w:r>
                <w:rPr>
                  <w:rFonts w:ascii="Times New Roman" w:hAnsi="Times New Roman" w:cs="Times New Roman"/>
                  <w:sz w:val="20"/>
                  <w:szCs w:val="20"/>
                  <w:lang w:val="ru-RU"/>
                </w:rPr>
                <w:t>4</w:t>
              </w:r>
              <w:r w:rsidRPr="00962133">
                <w:rPr>
                  <w:lang w:val="ru-RU"/>
                </w:rPr>
                <w:t xml:space="preserve">. </w:t>
              </w:r>
              <w:r w:rsidRPr="00962133">
                <w:rPr>
                  <w:rFonts w:ascii="Times New Roman" w:eastAsia="Times New Roman" w:hAnsi="Times New Roman" w:cs="Times New Roman"/>
                  <w:sz w:val="20"/>
                  <w:szCs w:val="20"/>
                  <w:lang w:val="ru-RU"/>
                  <w:rPrChange w:id="18" w:author="Надёжкин Сергей Владимирович" w:date="2026-06-04T14:40:00Z">
                    <w:rPr>
                      <w:lang w:val="ru-RU"/>
                    </w:rPr>
                  </w:rPrChange>
                </w:rPr>
                <w:t>Эскизный проект АИ квартир, МОП.</w:t>
              </w:r>
            </w:ins>
          </w:p>
          <w:p w14:paraId="0C5BBD8C" w14:textId="5E0F3E91" w:rsidR="00962133" w:rsidRPr="00962133" w:rsidRDefault="00962133">
            <w:pPr>
              <w:spacing w:line="240" w:lineRule="auto"/>
              <w:ind w:left="360"/>
              <w:rPr>
                <w:ins w:id="19" w:author="Надёжкин Сергей Владимирович" w:date="2026-06-04T14:40:00Z"/>
                <w:rFonts w:ascii="Times New Roman" w:eastAsia="Times New Roman" w:hAnsi="Times New Roman" w:cs="Times New Roman"/>
                <w:sz w:val="20"/>
                <w:szCs w:val="20"/>
                <w:rPrChange w:id="20" w:author="Надёжкин Сергей Владимирович" w:date="2026-06-04T14:40:00Z">
                  <w:rPr>
                    <w:ins w:id="21" w:author="Надёжкин Сергей Владимирович" w:date="2026-06-04T14:40:00Z"/>
                  </w:rPr>
                </w:rPrChange>
              </w:rPr>
              <w:pPrChange w:id="22" w:author="Надёжкин Сергей Владимирович" w:date="2026-06-04T14:40:00Z">
                <w:pPr>
                  <w:spacing w:line="240" w:lineRule="auto"/>
                </w:pPr>
              </w:pPrChange>
            </w:pPr>
            <w:ins w:id="23" w:author="Надёжкин Сергей Владимирович" w:date="2026-06-04T14:40:00Z">
              <w:r>
                <w:rPr>
                  <w:rFonts w:ascii="Times New Roman" w:eastAsia="Times New Roman" w:hAnsi="Times New Roman" w:cs="Times New Roman"/>
                  <w:sz w:val="20"/>
                  <w:szCs w:val="20"/>
                  <w:lang w:val="ru-RU"/>
                </w:rPr>
                <w:t>5</w:t>
              </w:r>
              <w:r w:rsidRPr="00962133">
                <w:rPr>
                  <w:rFonts w:ascii="Times New Roman" w:eastAsia="Times New Roman" w:hAnsi="Times New Roman" w:cs="Times New Roman"/>
                  <w:sz w:val="20"/>
                  <w:szCs w:val="20"/>
                  <w:rPrChange w:id="24" w:author="Надёжкин Сергей Владимирович" w:date="2026-06-04T14:40:00Z">
                    <w:rPr/>
                  </w:rPrChange>
                </w:rPr>
                <w:t xml:space="preserve">. Актуальная топографическая съемка проектируемой территории в электронном виде в формате </w:t>
              </w:r>
              <w:proofErr w:type="spellStart"/>
              <w:r w:rsidRPr="00962133">
                <w:rPr>
                  <w:rFonts w:ascii="Times New Roman" w:eastAsia="Times New Roman" w:hAnsi="Times New Roman" w:cs="Times New Roman"/>
                  <w:sz w:val="20"/>
                  <w:szCs w:val="20"/>
                  <w:rPrChange w:id="25" w:author="Надёжкин Сергей Владимирович" w:date="2026-06-04T14:40:00Z">
                    <w:rPr/>
                  </w:rPrChange>
                </w:rPr>
                <w:t>dwg</w:t>
              </w:r>
              <w:proofErr w:type="spellEnd"/>
              <w:r w:rsidRPr="00962133">
                <w:rPr>
                  <w:rFonts w:ascii="Times New Roman" w:eastAsia="Times New Roman" w:hAnsi="Times New Roman" w:cs="Times New Roman"/>
                  <w:sz w:val="20"/>
                  <w:szCs w:val="20"/>
                  <w:rPrChange w:id="26" w:author="Надёжкин Сергей Владимирович" w:date="2026-06-04T14:40:00Z">
                    <w:rPr/>
                  </w:rPrChange>
                </w:rPr>
                <w:t>;</w:t>
              </w:r>
            </w:ins>
          </w:p>
          <w:p w14:paraId="368354F0" w14:textId="6724A33F" w:rsidR="00962133" w:rsidRPr="00962133" w:rsidRDefault="00962133">
            <w:pPr>
              <w:spacing w:line="240" w:lineRule="auto"/>
              <w:ind w:left="360"/>
              <w:rPr>
                <w:ins w:id="27" w:author="Надёжкин Сергей Владимирович" w:date="2026-06-04T14:40:00Z"/>
                <w:rFonts w:ascii="Times New Roman" w:eastAsia="Times New Roman" w:hAnsi="Times New Roman" w:cs="Times New Roman"/>
                <w:sz w:val="20"/>
                <w:szCs w:val="20"/>
                <w:rPrChange w:id="28" w:author="Надёжкин Сергей Владимирович" w:date="2026-06-04T14:40:00Z">
                  <w:rPr>
                    <w:ins w:id="29" w:author="Надёжкин Сергей Владимирович" w:date="2026-06-04T14:40:00Z"/>
                  </w:rPr>
                </w:rPrChange>
              </w:rPr>
              <w:pPrChange w:id="30" w:author="Надёжкин Сергей Владимирович" w:date="2026-06-04T14:40:00Z">
                <w:pPr>
                  <w:spacing w:line="240" w:lineRule="auto"/>
                </w:pPr>
              </w:pPrChange>
            </w:pPr>
            <w:ins w:id="31" w:author="Надёжкин Сергей Владимирович" w:date="2026-06-04T14:41:00Z">
              <w:r>
                <w:rPr>
                  <w:rFonts w:ascii="Times New Roman" w:eastAsia="Times New Roman" w:hAnsi="Times New Roman" w:cs="Times New Roman"/>
                  <w:sz w:val="20"/>
                  <w:szCs w:val="20"/>
                  <w:lang w:val="ru-RU"/>
                </w:rPr>
                <w:t>6</w:t>
              </w:r>
            </w:ins>
            <w:ins w:id="32" w:author="Надёжкин Сергей Владимирович" w:date="2026-06-04T14:40:00Z">
              <w:r w:rsidRPr="00962133">
                <w:rPr>
                  <w:rFonts w:ascii="Times New Roman" w:eastAsia="Times New Roman" w:hAnsi="Times New Roman" w:cs="Times New Roman"/>
                  <w:sz w:val="20"/>
                  <w:szCs w:val="20"/>
                  <w:rPrChange w:id="33" w:author="Надёжкин Сергей Владимирович" w:date="2026-06-04T14:40:00Z">
                    <w:rPr/>
                  </w:rPrChange>
                </w:rPr>
                <w:t>. Архитектурные решения зданий и сооружений (стадия П, АГ</w:t>
              </w:r>
              <w:r w:rsidRPr="00962133">
                <w:rPr>
                  <w:rFonts w:ascii="Times New Roman" w:eastAsia="Times New Roman" w:hAnsi="Times New Roman" w:cs="Times New Roman"/>
                  <w:sz w:val="20"/>
                  <w:szCs w:val="20"/>
                  <w:lang w:val="ru-RU"/>
                  <w:rPrChange w:id="34" w:author="Надёжкин Сергей Владимирович" w:date="2026-06-04T14:40:00Z">
                    <w:rPr>
                      <w:lang w:val="ru-RU"/>
                    </w:rPr>
                  </w:rPrChange>
                </w:rPr>
                <w:t>О</w:t>
              </w:r>
              <w:r w:rsidRPr="00962133">
                <w:rPr>
                  <w:rFonts w:ascii="Times New Roman" w:eastAsia="Times New Roman" w:hAnsi="Times New Roman" w:cs="Times New Roman"/>
                  <w:sz w:val="20"/>
                  <w:szCs w:val="20"/>
                  <w:rPrChange w:id="35" w:author="Надёжкин Сергей Владимирович" w:date="2026-06-04T14:40:00Z">
                    <w:rPr/>
                  </w:rPrChange>
                </w:rPr>
                <w:t>), входящих в состав жилого комплекса</w:t>
              </w:r>
              <w:r w:rsidRPr="00962133">
                <w:rPr>
                  <w:rFonts w:ascii="Times New Roman" w:eastAsia="Times New Roman" w:hAnsi="Times New Roman" w:cs="Times New Roman"/>
                  <w:sz w:val="20"/>
                  <w:szCs w:val="20"/>
                  <w:lang w:val="ru-RU"/>
                  <w:rPrChange w:id="36" w:author="Надёжкин Сергей Владимирович" w:date="2026-06-04T14:40:00Z">
                    <w:rPr>
                      <w:lang w:val="ru-RU"/>
                    </w:rPr>
                  </w:rPrChange>
                </w:rPr>
                <w:t xml:space="preserve"> </w:t>
              </w:r>
              <w:r w:rsidRPr="00962133">
                <w:rPr>
                  <w:rFonts w:ascii="Times New Roman" w:eastAsia="Times New Roman" w:hAnsi="Times New Roman" w:cs="Times New Roman"/>
                  <w:sz w:val="20"/>
                  <w:szCs w:val="20"/>
                  <w:rPrChange w:id="37" w:author="Надёжкин Сергей Владимирович" w:date="2026-06-04T14:40:00Z">
                    <w:rPr/>
                  </w:rPrChange>
                </w:rPr>
                <w:t>(актуальные планы первых этажей, решения фасадов);</w:t>
              </w:r>
            </w:ins>
          </w:p>
          <w:p w14:paraId="675E540D" w14:textId="30E81208" w:rsidR="00962133" w:rsidRPr="00962133" w:rsidRDefault="00962133">
            <w:pPr>
              <w:spacing w:line="240" w:lineRule="auto"/>
              <w:ind w:left="360"/>
              <w:rPr>
                <w:ins w:id="38" w:author="Надёжкин Сергей Владимирович" w:date="2026-06-04T14:40:00Z"/>
                <w:rFonts w:ascii="Times New Roman" w:eastAsia="Times New Roman" w:hAnsi="Times New Roman" w:cs="Times New Roman"/>
                <w:sz w:val="20"/>
                <w:szCs w:val="20"/>
                <w:rPrChange w:id="39" w:author="Надёжкин Сергей Владимирович" w:date="2026-06-04T14:40:00Z">
                  <w:rPr>
                    <w:ins w:id="40" w:author="Надёжкин Сергей Владимирович" w:date="2026-06-04T14:40:00Z"/>
                  </w:rPr>
                </w:rPrChange>
              </w:rPr>
              <w:pPrChange w:id="41" w:author="Надёжкин Сергей Владимирович" w:date="2026-06-04T14:40:00Z">
                <w:pPr>
                  <w:spacing w:line="240" w:lineRule="auto"/>
                </w:pPr>
              </w:pPrChange>
            </w:pPr>
            <w:ins w:id="42" w:author="Надёжкин Сергей Владимирович" w:date="2026-06-04T14:41:00Z">
              <w:r>
                <w:rPr>
                  <w:rFonts w:ascii="Times New Roman" w:eastAsia="Times New Roman" w:hAnsi="Times New Roman" w:cs="Times New Roman"/>
                  <w:sz w:val="20"/>
                  <w:szCs w:val="20"/>
                  <w:lang w:val="ru-RU"/>
                </w:rPr>
                <w:t>7</w:t>
              </w:r>
            </w:ins>
            <w:ins w:id="43" w:author="Надёжкин Сергей Владимирович" w:date="2026-06-04T14:40:00Z">
              <w:r w:rsidRPr="00962133">
                <w:rPr>
                  <w:rFonts w:ascii="Times New Roman" w:eastAsia="Times New Roman" w:hAnsi="Times New Roman" w:cs="Times New Roman"/>
                  <w:sz w:val="20"/>
                  <w:szCs w:val="20"/>
                  <w:rPrChange w:id="44" w:author="Надёжкин Сергей Владимирович" w:date="2026-06-04T14:40:00Z">
                    <w:rPr/>
                  </w:rPrChange>
                </w:rPr>
                <w:t xml:space="preserve">. Актуальный сводный план проектируемых инженерных сетей проектируемой территории в электронном виде в формате </w:t>
              </w:r>
              <w:proofErr w:type="spellStart"/>
              <w:r w:rsidRPr="00962133">
                <w:rPr>
                  <w:rFonts w:ascii="Times New Roman" w:eastAsia="Times New Roman" w:hAnsi="Times New Roman" w:cs="Times New Roman"/>
                  <w:sz w:val="20"/>
                  <w:szCs w:val="20"/>
                  <w:rPrChange w:id="45" w:author="Надёжкин Сергей Владимирович" w:date="2026-06-04T14:40:00Z">
                    <w:rPr/>
                  </w:rPrChange>
                </w:rPr>
                <w:t>dwg</w:t>
              </w:r>
              <w:proofErr w:type="spellEnd"/>
              <w:r w:rsidRPr="00962133">
                <w:rPr>
                  <w:rFonts w:ascii="Times New Roman" w:eastAsia="Times New Roman" w:hAnsi="Times New Roman" w:cs="Times New Roman"/>
                  <w:sz w:val="20"/>
                  <w:szCs w:val="20"/>
                  <w:rPrChange w:id="46" w:author="Надёжкин Сергей Владимирович" w:date="2026-06-04T14:40:00Z">
                    <w:rPr/>
                  </w:rPrChange>
                </w:rPr>
                <w:t xml:space="preserve"> (стадия П);</w:t>
              </w:r>
            </w:ins>
          </w:p>
          <w:p w14:paraId="28CB60E6" w14:textId="288588BA" w:rsidR="00962133" w:rsidRPr="00962133" w:rsidRDefault="00962133">
            <w:pPr>
              <w:spacing w:line="240" w:lineRule="auto"/>
              <w:ind w:left="360"/>
              <w:rPr>
                <w:ins w:id="47" w:author="Надёжкин Сергей Владимирович" w:date="2026-06-04T14:40:00Z"/>
                <w:rFonts w:ascii="Times New Roman" w:eastAsia="Times New Roman" w:hAnsi="Times New Roman" w:cs="Times New Roman"/>
                <w:sz w:val="20"/>
                <w:szCs w:val="20"/>
                <w:rPrChange w:id="48" w:author="Надёжкин Сергей Владимирович" w:date="2026-06-04T14:40:00Z">
                  <w:rPr>
                    <w:ins w:id="49" w:author="Надёжкин Сергей Владимирович" w:date="2026-06-04T14:40:00Z"/>
                  </w:rPr>
                </w:rPrChange>
              </w:rPr>
              <w:pPrChange w:id="50" w:author="Надёжкин Сергей Владимирович" w:date="2026-06-04T14:40:00Z">
                <w:pPr>
                  <w:spacing w:line="240" w:lineRule="auto"/>
                </w:pPr>
              </w:pPrChange>
            </w:pPr>
            <w:ins w:id="51" w:author="Надёжкин Сергей Владимирович" w:date="2026-06-04T14:41:00Z">
              <w:r>
                <w:rPr>
                  <w:rFonts w:ascii="Times New Roman" w:eastAsia="Times New Roman" w:hAnsi="Times New Roman" w:cs="Times New Roman"/>
                  <w:sz w:val="20"/>
                  <w:szCs w:val="20"/>
                  <w:lang w:val="ru-RU"/>
                </w:rPr>
                <w:t>8</w:t>
              </w:r>
            </w:ins>
            <w:ins w:id="52" w:author="Надёжкин Сергей Владимирович" w:date="2026-06-04T14:40:00Z">
              <w:r w:rsidRPr="00962133">
                <w:rPr>
                  <w:rFonts w:ascii="Times New Roman" w:eastAsia="Times New Roman" w:hAnsi="Times New Roman" w:cs="Times New Roman"/>
                  <w:sz w:val="20"/>
                  <w:szCs w:val="20"/>
                  <w:rPrChange w:id="53" w:author="Надёжкин Сергей Владимирович" w:date="2026-06-04T14:40:00Z">
                    <w:rPr/>
                  </w:rPrChange>
                </w:rPr>
                <w:t>. Согласованные проекты благоустройства прилегающих территорий</w:t>
              </w:r>
              <w:r w:rsidRPr="00962133">
                <w:rPr>
                  <w:rFonts w:ascii="Times New Roman" w:eastAsia="Times New Roman" w:hAnsi="Times New Roman" w:cs="Times New Roman"/>
                  <w:sz w:val="20"/>
                  <w:szCs w:val="20"/>
                  <w:lang w:val="ru-RU"/>
                  <w:rPrChange w:id="54" w:author="Надёжкин Сергей Владимирович" w:date="2026-06-04T14:40:00Z">
                    <w:rPr>
                      <w:lang w:val="ru-RU"/>
                    </w:rPr>
                  </w:rPrChange>
                </w:rPr>
                <w:t xml:space="preserve"> (при наличии)</w:t>
              </w:r>
              <w:r w:rsidRPr="00962133">
                <w:rPr>
                  <w:rFonts w:ascii="Times New Roman" w:eastAsia="Times New Roman" w:hAnsi="Times New Roman" w:cs="Times New Roman"/>
                  <w:sz w:val="20"/>
                  <w:szCs w:val="20"/>
                  <w:rPrChange w:id="55" w:author="Надёжкин Сергей Владимирович" w:date="2026-06-04T14:40:00Z">
                    <w:rPr/>
                  </w:rPrChange>
                </w:rPr>
                <w:t>;</w:t>
              </w:r>
            </w:ins>
          </w:p>
          <w:p w14:paraId="1D5119CB" w14:textId="441CDB79" w:rsidR="00962133" w:rsidRPr="00962133" w:rsidRDefault="00962133">
            <w:pPr>
              <w:spacing w:line="240" w:lineRule="auto"/>
              <w:ind w:left="360"/>
              <w:rPr>
                <w:ins w:id="56" w:author="Надёжкин Сергей Владимирович" w:date="2026-06-04T14:40:00Z"/>
                <w:rFonts w:ascii="Times New Roman" w:eastAsia="Times New Roman" w:hAnsi="Times New Roman" w:cs="Times New Roman"/>
                <w:sz w:val="20"/>
                <w:szCs w:val="20"/>
                <w:lang w:val="ru-RU"/>
                <w:rPrChange w:id="57" w:author="Надёжкин Сергей Владимирович" w:date="2026-06-04T14:40:00Z">
                  <w:rPr>
                    <w:ins w:id="58" w:author="Надёжкин Сергей Владимирович" w:date="2026-06-04T14:40:00Z"/>
                    <w:lang w:val="ru-RU"/>
                  </w:rPr>
                </w:rPrChange>
              </w:rPr>
              <w:pPrChange w:id="59" w:author="Надёжкин Сергей Владимирович" w:date="2026-06-04T14:40:00Z">
                <w:pPr>
                  <w:spacing w:line="240" w:lineRule="auto"/>
                </w:pPr>
              </w:pPrChange>
            </w:pPr>
            <w:ins w:id="60" w:author="Надёжкин Сергей Владимирович" w:date="2026-06-04T14:41:00Z">
              <w:r>
                <w:rPr>
                  <w:rFonts w:ascii="Times New Roman" w:eastAsia="Times New Roman" w:hAnsi="Times New Roman" w:cs="Times New Roman"/>
                  <w:sz w:val="20"/>
                  <w:szCs w:val="20"/>
                  <w:lang w:val="ru-RU"/>
                </w:rPr>
                <w:t>9</w:t>
              </w:r>
            </w:ins>
            <w:ins w:id="61" w:author="Надёжкин Сергей Владимирович" w:date="2026-06-04T14:40:00Z">
              <w:r w:rsidRPr="00962133">
                <w:rPr>
                  <w:rFonts w:ascii="Times New Roman" w:eastAsia="Times New Roman" w:hAnsi="Times New Roman" w:cs="Times New Roman"/>
                  <w:sz w:val="20"/>
                  <w:szCs w:val="20"/>
                  <w:rPrChange w:id="62" w:author="Надёжкин Сергей Владимирович" w:date="2026-06-04T14:40:00Z">
                    <w:rPr/>
                  </w:rPrChange>
                </w:rPr>
                <w:t>. В случае реализации и несоответствия проекту исполнительную съемку реализованного проекта;</w:t>
              </w:r>
            </w:ins>
          </w:p>
          <w:p w14:paraId="4B574A1A" w14:textId="1AA1859E" w:rsidR="00962133" w:rsidRPr="00962133" w:rsidRDefault="00962133">
            <w:pPr>
              <w:spacing w:line="240" w:lineRule="auto"/>
              <w:ind w:left="360"/>
              <w:rPr>
                <w:ins w:id="63" w:author="Надёжкин Сергей Владимирович" w:date="2026-06-04T14:40:00Z"/>
                <w:rFonts w:ascii="Times New Roman" w:eastAsia="Times New Roman" w:hAnsi="Times New Roman" w:cs="Times New Roman"/>
                <w:sz w:val="20"/>
                <w:szCs w:val="20"/>
                <w:lang w:val="ru-RU"/>
                <w:rPrChange w:id="64" w:author="Надёжкин Сергей Владимирович" w:date="2026-06-04T14:40:00Z">
                  <w:rPr>
                    <w:ins w:id="65" w:author="Надёжкин Сергей Владимирович" w:date="2026-06-04T14:40:00Z"/>
                    <w:lang w:val="ru-RU"/>
                  </w:rPr>
                </w:rPrChange>
              </w:rPr>
              <w:pPrChange w:id="66" w:author="Надёжкин Сергей Владимирович" w:date="2026-06-04T14:40:00Z">
                <w:pPr>
                  <w:spacing w:line="240" w:lineRule="auto"/>
                </w:pPr>
              </w:pPrChange>
            </w:pPr>
            <w:ins w:id="67" w:author="Надёжкин Сергей Владимирович" w:date="2026-06-04T14:41:00Z">
              <w:r>
                <w:rPr>
                  <w:rFonts w:ascii="Times New Roman" w:eastAsia="Times New Roman" w:hAnsi="Times New Roman" w:cs="Times New Roman"/>
                  <w:sz w:val="20"/>
                  <w:szCs w:val="20"/>
                  <w:lang w:val="ru-RU"/>
                </w:rPr>
                <w:t>10</w:t>
              </w:r>
            </w:ins>
            <w:ins w:id="68" w:author="Надёжкин Сергей Владимирович" w:date="2026-06-04T14:40:00Z">
              <w:r w:rsidRPr="00962133">
                <w:rPr>
                  <w:rFonts w:ascii="Times New Roman" w:eastAsia="Times New Roman" w:hAnsi="Times New Roman" w:cs="Times New Roman"/>
                  <w:sz w:val="20"/>
                  <w:szCs w:val="20"/>
                  <w:lang w:val="ru-RU"/>
                  <w:rPrChange w:id="69" w:author="Надёжкин Сергей Владимирович" w:date="2026-06-04T14:40:00Z">
                    <w:rPr>
                      <w:lang w:val="ru-RU"/>
                    </w:rPr>
                  </w:rPrChange>
                </w:rPr>
                <w:t>. Технические условия на подключение к сетям инженерного обеспечения (теплоснабжение, водоснабжение, водоотведение, электроснабжение, телефон, интернет, радио, телевидение, вынос действующих сетей);</w:t>
              </w:r>
            </w:ins>
          </w:p>
          <w:p w14:paraId="6EC29A9D" w14:textId="77777777" w:rsidR="00962133" w:rsidRPr="00B91C88" w:rsidRDefault="00962133" w:rsidP="00962133">
            <w:pPr>
              <w:spacing w:line="240" w:lineRule="auto"/>
              <w:rPr>
                <w:ins w:id="70" w:author="Надёжкин Сергей Владимирович" w:date="2026-06-04T14:40:00Z"/>
                <w:rFonts w:ascii="Times New Roman" w:eastAsia="Times New Roman" w:hAnsi="Times New Roman" w:cs="Times New Roman"/>
                <w:sz w:val="20"/>
                <w:szCs w:val="20"/>
                <w:lang w:val="ru-RU"/>
              </w:rPr>
            </w:pPr>
            <w:ins w:id="71" w:author="Надёжкин Сергей Владимирович" w:date="2026-06-04T14:40:00Z">
              <w:r w:rsidRPr="00B91C88">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 xml:space="preserve">Градостроительный план земельного участка </w:t>
              </w:r>
              <w:r w:rsidRPr="001D00B1">
                <w:rPr>
                  <w:rFonts w:ascii="Times New Roman" w:eastAsia="Times New Roman" w:hAnsi="Times New Roman" w:cs="Times New Roman"/>
                  <w:sz w:val="20"/>
                  <w:szCs w:val="20"/>
                </w:rPr>
                <w:t>(ГПЗУ)</w:t>
              </w:r>
              <w:r>
                <w:rPr>
                  <w:rFonts w:ascii="Times New Roman" w:eastAsia="Times New Roman" w:hAnsi="Times New Roman" w:cs="Times New Roman"/>
                  <w:sz w:val="20"/>
                  <w:szCs w:val="20"/>
                  <w:lang w:val="ru-RU"/>
                </w:rPr>
                <w:t>;</w:t>
              </w:r>
            </w:ins>
          </w:p>
          <w:p w14:paraId="3AB26AB4" w14:textId="77777777" w:rsidR="00962133" w:rsidRPr="00131AED" w:rsidRDefault="00962133" w:rsidP="00962133">
            <w:pPr>
              <w:spacing w:line="240" w:lineRule="auto"/>
              <w:rPr>
                <w:ins w:id="72" w:author="Надёжкин Сергей Владимирович" w:date="2026-06-04T14:40:00Z"/>
                <w:rFonts w:ascii="Times New Roman" w:eastAsia="Times New Roman" w:hAnsi="Times New Roman" w:cs="Times New Roman"/>
                <w:sz w:val="20"/>
                <w:szCs w:val="20"/>
                <w:lang w:val="ru-RU"/>
              </w:rPr>
            </w:pPr>
            <w:ins w:id="73" w:author="Надёжкин Сергей Владимирович" w:date="2026-06-04T14:40:00Z">
              <w:r w:rsidRPr="00B91C88">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lang w:val="ru-RU"/>
                </w:rPr>
                <w:t>О</w:t>
              </w:r>
              <w:r w:rsidRPr="00131AED">
                <w:rPr>
                  <w:rFonts w:ascii="Times New Roman" w:eastAsia="Times New Roman" w:hAnsi="Times New Roman" w:cs="Times New Roman"/>
                  <w:sz w:val="20"/>
                  <w:szCs w:val="20"/>
                  <w:lang w:val="ru-RU"/>
                </w:rPr>
                <w:t>тчет по результатам инженерно-</w:t>
              </w:r>
            </w:ins>
          </w:p>
          <w:p w14:paraId="69B443FE" w14:textId="77777777" w:rsidR="00962133" w:rsidRDefault="00962133" w:rsidP="00962133">
            <w:pPr>
              <w:spacing w:line="240" w:lineRule="auto"/>
              <w:rPr>
                <w:ins w:id="74" w:author="Надёжкин Сергей Владимирович" w:date="2026-06-04T14:40:00Z"/>
                <w:rFonts w:ascii="Times New Roman" w:eastAsia="Times New Roman" w:hAnsi="Times New Roman" w:cs="Times New Roman"/>
                <w:sz w:val="20"/>
                <w:szCs w:val="20"/>
                <w:lang w:val="ru-RU"/>
              </w:rPr>
            </w:pPr>
            <w:ins w:id="75" w:author="Надёжкин Сергей Владимирович" w:date="2026-06-04T14:40:00Z">
              <w:r w:rsidRPr="00131AED">
                <w:rPr>
                  <w:rFonts w:ascii="Times New Roman" w:eastAsia="Times New Roman" w:hAnsi="Times New Roman" w:cs="Times New Roman"/>
                  <w:sz w:val="20"/>
                  <w:szCs w:val="20"/>
                  <w:lang w:val="ru-RU"/>
                </w:rPr>
                <w:t>геодезических изысканий</w:t>
              </w:r>
              <w:r>
                <w:rPr>
                  <w:rFonts w:ascii="Times New Roman" w:eastAsia="Times New Roman" w:hAnsi="Times New Roman" w:cs="Times New Roman"/>
                  <w:sz w:val="20"/>
                  <w:szCs w:val="20"/>
                  <w:lang w:val="ru-RU"/>
                </w:rPr>
                <w:t>;</w:t>
              </w:r>
            </w:ins>
          </w:p>
          <w:p w14:paraId="43A167DA" w14:textId="77777777" w:rsidR="00962133" w:rsidRDefault="00962133" w:rsidP="00962133">
            <w:pPr>
              <w:spacing w:line="240" w:lineRule="auto"/>
              <w:rPr>
                <w:ins w:id="76" w:author="Надёжкин Сергей Владимирович" w:date="2026-06-04T14:40:00Z"/>
                <w:rFonts w:ascii="Times New Roman" w:eastAsia="Times New Roman" w:hAnsi="Times New Roman" w:cs="Times New Roman"/>
                <w:sz w:val="20"/>
                <w:szCs w:val="20"/>
                <w:lang w:val="ru-RU"/>
              </w:rPr>
            </w:pPr>
            <w:ins w:id="77" w:author="Надёжкин Сергей Владимирович" w:date="2026-06-04T14:40:00Z">
              <w:r>
                <w:rPr>
                  <w:rFonts w:ascii="Times New Roman" w:eastAsia="Times New Roman" w:hAnsi="Times New Roman" w:cs="Times New Roman"/>
                  <w:sz w:val="20"/>
                  <w:szCs w:val="20"/>
                  <w:lang w:val="ru-RU"/>
                </w:rPr>
                <w:t xml:space="preserve">- Отчет по </w:t>
              </w:r>
              <w:r w:rsidRPr="00131AED">
                <w:rPr>
                  <w:rFonts w:ascii="Times New Roman" w:eastAsia="Times New Roman" w:hAnsi="Times New Roman" w:cs="Times New Roman"/>
                  <w:sz w:val="20"/>
                  <w:szCs w:val="20"/>
                  <w:lang w:val="ru-RU"/>
                </w:rPr>
                <w:t>результатам</w:t>
              </w:r>
              <w:r>
                <w:rPr>
                  <w:rFonts w:ascii="Times New Roman" w:eastAsia="Times New Roman" w:hAnsi="Times New Roman" w:cs="Times New Roman"/>
                  <w:sz w:val="20"/>
                  <w:szCs w:val="20"/>
                  <w:lang w:val="ru-RU"/>
                </w:rPr>
                <w:t xml:space="preserve"> и</w:t>
              </w:r>
              <w:r w:rsidRPr="00131AED">
                <w:rPr>
                  <w:rFonts w:ascii="Times New Roman" w:eastAsia="Times New Roman" w:hAnsi="Times New Roman" w:cs="Times New Roman"/>
                  <w:sz w:val="20"/>
                  <w:szCs w:val="20"/>
                  <w:lang w:val="ru-RU"/>
                </w:rPr>
                <w:t>нженерно-гидрометеорологически</w:t>
              </w:r>
              <w:r>
                <w:rPr>
                  <w:rFonts w:ascii="Times New Roman" w:eastAsia="Times New Roman" w:hAnsi="Times New Roman" w:cs="Times New Roman"/>
                  <w:sz w:val="20"/>
                  <w:szCs w:val="20"/>
                  <w:lang w:val="ru-RU"/>
                </w:rPr>
                <w:t>х</w:t>
              </w:r>
              <w:r w:rsidRPr="00131AED">
                <w:rPr>
                  <w:rFonts w:ascii="Times New Roman" w:eastAsia="Times New Roman" w:hAnsi="Times New Roman" w:cs="Times New Roman"/>
                  <w:sz w:val="20"/>
                  <w:szCs w:val="20"/>
                  <w:lang w:val="ru-RU"/>
                </w:rPr>
                <w:t xml:space="preserve"> изыскани</w:t>
              </w:r>
              <w:r>
                <w:rPr>
                  <w:rFonts w:ascii="Times New Roman" w:eastAsia="Times New Roman" w:hAnsi="Times New Roman" w:cs="Times New Roman"/>
                  <w:sz w:val="20"/>
                  <w:szCs w:val="20"/>
                  <w:lang w:val="ru-RU"/>
                </w:rPr>
                <w:t>й;</w:t>
              </w:r>
            </w:ins>
          </w:p>
          <w:p w14:paraId="2219E459" w14:textId="77777777" w:rsidR="00962133" w:rsidRPr="00131AED" w:rsidRDefault="00962133" w:rsidP="00962133">
            <w:pPr>
              <w:spacing w:line="240" w:lineRule="auto"/>
              <w:rPr>
                <w:ins w:id="78" w:author="Надёжкин Сергей Владимирович" w:date="2026-06-04T14:40:00Z"/>
                <w:rFonts w:ascii="Times New Roman" w:eastAsia="Times New Roman" w:hAnsi="Times New Roman" w:cs="Times New Roman"/>
                <w:sz w:val="20"/>
                <w:szCs w:val="20"/>
                <w:lang w:val="ru-RU"/>
              </w:rPr>
            </w:pPr>
            <w:ins w:id="79" w:author="Надёжкин Сергей Владимирович" w:date="2026-06-04T14:40:00Z">
              <w:r>
                <w:rPr>
                  <w:rFonts w:ascii="Times New Roman" w:eastAsia="Times New Roman" w:hAnsi="Times New Roman" w:cs="Times New Roman"/>
                  <w:sz w:val="20"/>
                  <w:szCs w:val="20"/>
                  <w:lang w:val="ru-RU"/>
                </w:rPr>
                <w:t>- О</w:t>
              </w:r>
              <w:r w:rsidRPr="00131AED">
                <w:rPr>
                  <w:rFonts w:ascii="Times New Roman" w:eastAsia="Times New Roman" w:hAnsi="Times New Roman" w:cs="Times New Roman"/>
                  <w:sz w:val="20"/>
                  <w:szCs w:val="20"/>
                  <w:lang w:val="ru-RU"/>
                </w:rPr>
                <w:t>тчет по результатам инженерно-</w:t>
              </w:r>
            </w:ins>
          </w:p>
          <w:p w14:paraId="5659EF1D" w14:textId="77777777" w:rsidR="00962133" w:rsidRDefault="00962133" w:rsidP="00962133">
            <w:pPr>
              <w:spacing w:line="240" w:lineRule="auto"/>
              <w:rPr>
                <w:ins w:id="80" w:author="Надёжкин Сергей Владимирович" w:date="2026-06-04T14:40:00Z"/>
                <w:rFonts w:ascii="Times New Roman" w:eastAsia="Times New Roman" w:hAnsi="Times New Roman" w:cs="Times New Roman"/>
                <w:sz w:val="20"/>
                <w:szCs w:val="20"/>
                <w:lang w:val="ru-RU"/>
              </w:rPr>
            </w:pPr>
            <w:ins w:id="81" w:author="Надёжкин Сергей Владимирович" w:date="2026-06-04T14:40:00Z">
              <w:r w:rsidRPr="00131AED">
                <w:rPr>
                  <w:rFonts w:ascii="Times New Roman" w:eastAsia="Times New Roman" w:hAnsi="Times New Roman" w:cs="Times New Roman"/>
                  <w:sz w:val="20"/>
                  <w:szCs w:val="20"/>
                  <w:lang w:val="ru-RU"/>
                </w:rPr>
                <w:t>геологических изысканий</w:t>
              </w:r>
              <w:r>
                <w:rPr>
                  <w:rFonts w:ascii="Times New Roman" w:eastAsia="Times New Roman" w:hAnsi="Times New Roman" w:cs="Times New Roman"/>
                  <w:sz w:val="20"/>
                  <w:szCs w:val="20"/>
                  <w:lang w:val="ru-RU"/>
                </w:rPr>
                <w:t>;</w:t>
              </w:r>
            </w:ins>
          </w:p>
          <w:p w14:paraId="533721FF" w14:textId="77777777" w:rsidR="00962133" w:rsidRDefault="00962133" w:rsidP="00962133">
            <w:pPr>
              <w:spacing w:line="240" w:lineRule="auto"/>
              <w:rPr>
                <w:ins w:id="82" w:author="Надёжкин Сергей Владимирович" w:date="2026-06-04T14:40:00Z"/>
                <w:rFonts w:ascii="Times New Roman" w:eastAsia="Times New Roman" w:hAnsi="Times New Roman" w:cs="Times New Roman"/>
                <w:sz w:val="20"/>
                <w:szCs w:val="20"/>
                <w:lang w:val="ru-RU"/>
              </w:rPr>
            </w:pPr>
            <w:ins w:id="83" w:author="Надёжкин Сергей Владимирович" w:date="2026-06-04T14:40:00Z">
              <w:r>
                <w:rPr>
                  <w:rFonts w:ascii="Times New Roman" w:eastAsia="Times New Roman" w:hAnsi="Times New Roman" w:cs="Times New Roman"/>
                  <w:sz w:val="20"/>
                  <w:szCs w:val="20"/>
                  <w:lang w:val="ru-RU"/>
                </w:rPr>
                <w:t xml:space="preserve">- Отчет по </w:t>
              </w:r>
              <w:r w:rsidRPr="00131AED">
                <w:rPr>
                  <w:rFonts w:ascii="Times New Roman" w:eastAsia="Times New Roman" w:hAnsi="Times New Roman" w:cs="Times New Roman"/>
                  <w:sz w:val="20"/>
                  <w:szCs w:val="20"/>
                  <w:lang w:val="ru-RU"/>
                </w:rPr>
                <w:t>результатам</w:t>
              </w:r>
              <w:r>
                <w:rPr>
                  <w:rFonts w:ascii="Times New Roman" w:eastAsia="Times New Roman" w:hAnsi="Times New Roman" w:cs="Times New Roman"/>
                  <w:sz w:val="20"/>
                  <w:szCs w:val="20"/>
                  <w:lang w:val="ru-RU"/>
                </w:rPr>
                <w:t xml:space="preserve"> и</w:t>
              </w:r>
              <w:r w:rsidRPr="00131AED">
                <w:rPr>
                  <w:rFonts w:ascii="Times New Roman" w:eastAsia="Times New Roman" w:hAnsi="Times New Roman" w:cs="Times New Roman"/>
                  <w:sz w:val="20"/>
                  <w:szCs w:val="20"/>
                  <w:lang w:val="ru-RU"/>
                </w:rPr>
                <w:t>нженерно-экологически</w:t>
              </w:r>
              <w:r>
                <w:rPr>
                  <w:rFonts w:ascii="Times New Roman" w:eastAsia="Times New Roman" w:hAnsi="Times New Roman" w:cs="Times New Roman"/>
                  <w:sz w:val="20"/>
                  <w:szCs w:val="20"/>
                  <w:lang w:val="ru-RU"/>
                </w:rPr>
                <w:t>х</w:t>
              </w:r>
              <w:r w:rsidRPr="00131AED">
                <w:rPr>
                  <w:rFonts w:ascii="Times New Roman" w:eastAsia="Times New Roman" w:hAnsi="Times New Roman" w:cs="Times New Roman"/>
                  <w:sz w:val="20"/>
                  <w:szCs w:val="20"/>
                  <w:lang w:val="ru-RU"/>
                </w:rPr>
                <w:t xml:space="preserve"> изыскани</w:t>
              </w:r>
              <w:r>
                <w:rPr>
                  <w:rFonts w:ascii="Times New Roman" w:eastAsia="Times New Roman" w:hAnsi="Times New Roman" w:cs="Times New Roman"/>
                  <w:sz w:val="20"/>
                  <w:szCs w:val="20"/>
                  <w:lang w:val="ru-RU"/>
                </w:rPr>
                <w:t>й;</w:t>
              </w:r>
            </w:ins>
          </w:p>
          <w:p w14:paraId="05201426" w14:textId="77777777" w:rsidR="00962133" w:rsidRPr="00B91C88" w:rsidRDefault="00962133" w:rsidP="00962133">
            <w:pPr>
              <w:spacing w:line="240" w:lineRule="auto"/>
              <w:rPr>
                <w:ins w:id="84" w:author="Надёжкин Сергей Владимирович" w:date="2026-06-04T14:40:00Z"/>
                <w:rFonts w:ascii="Times New Roman" w:eastAsia="Times New Roman" w:hAnsi="Times New Roman" w:cs="Times New Roman"/>
                <w:sz w:val="20"/>
                <w:szCs w:val="20"/>
                <w:lang w:val="ru-RU"/>
              </w:rPr>
            </w:pPr>
            <w:ins w:id="85" w:author="Надёжкин Сергей Владимирович" w:date="2026-06-04T14:40:00Z">
              <w:r w:rsidRPr="00B91C88">
                <w:rPr>
                  <w:rFonts w:ascii="Times New Roman" w:eastAsia="Times New Roman" w:hAnsi="Times New Roman" w:cs="Times New Roman"/>
                  <w:sz w:val="20"/>
                  <w:szCs w:val="20"/>
                  <w:lang w:val="ru-RU"/>
                </w:rPr>
                <w:t>- Требования к BIM-модели</w:t>
              </w:r>
              <w:r>
                <w:rPr>
                  <w:rFonts w:ascii="Times New Roman" w:eastAsia="Times New Roman" w:hAnsi="Times New Roman" w:cs="Times New Roman"/>
                  <w:sz w:val="20"/>
                  <w:szCs w:val="20"/>
                  <w:lang w:val="ru-RU"/>
                </w:rPr>
                <w:t>;</w:t>
              </w:r>
            </w:ins>
          </w:p>
          <w:p w14:paraId="753EF2C3" w14:textId="3AB1A77C" w:rsidR="00EA317A" w:rsidRPr="00CC2171" w:rsidDel="00962133" w:rsidRDefault="00962133" w:rsidP="00962133">
            <w:pPr>
              <w:numPr>
                <w:ilvl w:val="0"/>
                <w:numId w:val="1"/>
              </w:numPr>
              <w:spacing w:line="240" w:lineRule="auto"/>
              <w:ind w:right="210"/>
              <w:rPr>
                <w:del w:id="86" w:author="Надёжкин Сергей Владимирович" w:date="2026-06-04T14:40:00Z"/>
                <w:rFonts w:ascii="Times New Roman" w:eastAsia="Times New Roman" w:hAnsi="Times New Roman" w:cs="Times New Roman"/>
                <w:sz w:val="20"/>
                <w:szCs w:val="20"/>
              </w:rPr>
            </w:pPr>
            <w:ins w:id="87" w:author="Надёжкин Сергей Владимирович" w:date="2026-06-04T14:40:00Z">
              <w:r w:rsidRPr="00B91C88">
                <w:rPr>
                  <w:rFonts w:ascii="Times New Roman" w:eastAsia="Times New Roman" w:hAnsi="Times New Roman" w:cs="Times New Roman"/>
                  <w:sz w:val="20"/>
                  <w:szCs w:val="20"/>
                  <w:lang w:val="ru-RU"/>
                </w:rPr>
                <w:t>- СТУ (при необходимости)</w:t>
              </w:r>
              <w:r>
                <w:rPr>
                  <w:rFonts w:ascii="Times New Roman" w:eastAsia="Times New Roman" w:hAnsi="Times New Roman" w:cs="Times New Roman"/>
                  <w:sz w:val="20"/>
                  <w:szCs w:val="20"/>
                  <w:lang w:val="ru-RU"/>
                </w:rPr>
                <w:t>.</w:t>
              </w:r>
            </w:ins>
            <w:del w:id="88" w:author="Надёжкин Сергей Владимирович" w:date="2026-06-04T14:40:00Z">
              <w:r w:rsidR="00EA317A" w:rsidRPr="00BC034F" w:rsidDel="00962133">
                <w:rPr>
                  <w:rFonts w:ascii="Times New Roman" w:eastAsia="Times New Roman" w:hAnsi="Times New Roman" w:cs="Times New Roman"/>
                  <w:sz w:val="20"/>
                  <w:szCs w:val="20"/>
                </w:rPr>
                <w:delText>Эскизный проект благоустройства</w:delText>
              </w:r>
              <w:r w:rsidR="00EA317A" w:rsidDel="00962133">
                <w:rPr>
                  <w:rFonts w:ascii="Times New Roman" w:eastAsia="Times New Roman" w:hAnsi="Times New Roman" w:cs="Times New Roman"/>
                  <w:sz w:val="20"/>
                  <w:szCs w:val="20"/>
                  <w:lang w:val="ru-RU"/>
                </w:rPr>
                <w:delText>.</w:delText>
              </w:r>
            </w:del>
          </w:p>
          <w:p w14:paraId="7815E5CC" w14:textId="58197B11" w:rsidR="00962133" w:rsidRDefault="00CC2171" w:rsidP="00962133">
            <w:pPr>
              <w:spacing w:line="240" w:lineRule="auto"/>
              <w:ind w:right="210"/>
              <w:rPr>
                <w:ins w:id="89" w:author="Надёжкин Сергей Владимирович" w:date="2026-06-04T14:39:00Z"/>
                <w:rFonts w:ascii="Times New Roman" w:eastAsia="Times New Roman" w:hAnsi="Times New Roman" w:cs="Times New Roman"/>
                <w:sz w:val="20"/>
                <w:szCs w:val="20"/>
                <w:lang w:val="ru-RU"/>
              </w:rPr>
            </w:pPr>
            <w:del w:id="90" w:author="Надёжкин Сергей Владимирович" w:date="2026-06-04T14:40:00Z">
              <w:r w:rsidDel="00962133">
                <w:rPr>
                  <w:rFonts w:ascii="Times New Roman" w:eastAsia="Times New Roman" w:hAnsi="Times New Roman" w:cs="Times New Roman"/>
                  <w:sz w:val="20"/>
                  <w:szCs w:val="20"/>
                  <w:lang w:val="ru-RU"/>
                </w:rPr>
                <w:delText>Эскизный проект АИ квартир, МОП.</w:delText>
              </w:r>
            </w:del>
          </w:p>
          <w:p w14:paraId="4BBA33DD" w14:textId="6748B52F" w:rsidR="00962133" w:rsidRPr="00971310" w:rsidRDefault="00962133">
            <w:pPr>
              <w:spacing w:line="240" w:lineRule="auto"/>
              <w:ind w:right="210"/>
              <w:rPr>
                <w:rFonts w:ascii="Times New Roman" w:eastAsia="Times New Roman" w:hAnsi="Times New Roman" w:cs="Times New Roman"/>
                <w:sz w:val="20"/>
                <w:szCs w:val="20"/>
              </w:rPr>
              <w:pPrChange w:id="91" w:author="Надёжкин Сергей Владимирович" w:date="2026-06-04T14:39:00Z">
                <w:pPr>
                  <w:numPr>
                    <w:numId w:val="1"/>
                  </w:numPr>
                  <w:spacing w:line="240" w:lineRule="auto"/>
                  <w:ind w:left="720" w:right="210" w:hanging="360"/>
                </w:pPr>
              </w:pPrChange>
            </w:pPr>
          </w:p>
        </w:tc>
      </w:tr>
      <w:tr w:rsidR="0064465D" w:rsidRPr="00BC034F" w14:paraId="4F86C5CD" w14:textId="77777777" w:rsidTr="00EA317A">
        <w:trPr>
          <w:trHeight w:val="1534"/>
        </w:trPr>
        <w:tc>
          <w:tcPr>
            <w:tcW w:w="921" w:type="dxa"/>
            <w:shd w:val="clear" w:color="auto" w:fill="FFFFFF"/>
            <w:tcMar>
              <w:top w:w="0" w:type="dxa"/>
              <w:left w:w="100" w:type="dxa"/>
              <w:bottom w:w="0" w:type="dxa"/>
              <w:right w:w="100" w:type="dxa"/>
            </w:tcMar>
          </w:tcPr>
          <w:p w14:paraId="02112A2A" w14:textId="0C52F9EC" w:rsidR="0064465D" w:rsidRPr="0064465D" w:rsidRDefault="0064465D" w:rsidP="0064465D">
            <w:pPr>
              <w:ind w:right="215"/>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1.2</w:t>
            </w:r>
          </w:p>
        </w:tc>
        <w:tc>
          <w:tcPr>
            <w:tcW w:w="4116" w:type="dxa"/>
            <w:shd w:val="clear" w:color="auto" w:fill="FFFFFF"/>
            <w:tcMar>
              <w:top w:w="0" w:type="dxa"/>
              <w:left w:w="100" w:type="dxa"/>
              <w:bottom w:w="0" w:type="dxa"/>
              <w:right w:w="100" w:type="dxa"/>
            </w:tcMar>
          </w:tcPr>
          <w:p w14:paraId="678B44A1" w14:textId="7E5E8BE8"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нормативной документации</w:t>
            </w:r>
          </w:p>
        </w:tc>
        <w:tc>
          <w:tcPr>
            <w:tcW w:w="5263" w:type="dxa"/>
            <w:shd w:val="clear" w:color="auto" w:fill="FFFFFF"/>
            <w:tcMar>
              <w:top w:w="0" w:type="dxa"/>
              <w:left w:w="100" w:type="dxa"/>
              <w:bottom w:w="0" w:type="dxa"/>
              <w:right w:w="100" w:type="dxa"/>
            </w:tcMar>
          </w:tcPr>
          <w:p w14:paraId="0C2A485B"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color w:val="1F1F1F"/>
                <w:sz w:val="20"/>
                <w:szCs w:val="20"/>
                <w:highlight w:val="white"/>
              </w:rPr>
              <w:t>Проектную и рабочую документацию разработать в соответствии с требованиями</w:t>
            </w:r>
            <w:r>
              <w:rPr>
                <w:rFonts w:ascii="Times New Roman" w:eastAsia="Times New Roman" w:hAnsi="Times New Roman" w:cs="Times New Roman"/>
                <w:sz w:val="20"/>
                <w:szCs w:val="20"/>
              </w:rPr>
              <w:t xml:space="preserve"> СП 42.13330.2016, СП 59.13330.2020, МНГП, РНГП, ППТ, СанПиН 2.2.1/2.1.1.1200-03, СП4.13130.2013, СП82.13330.2016, </w:t>
            </w:r>
          </w:p>
          <w:p w14:paraId="64D4B73F" w14:textId="4D269550" w:rsidR="0064465D" w:rsidRDefault="0064465D" w:rsidP="0057062D">
            <w:pPr>
              <w:spacing w:line="240" w:lineRule="auto"/>
              <w:ind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СП22.13330.2016, ГОСТ 21.508-2020, Постановление Правительства РФ от 16 февраля 2008 №87</w:t>
            </w:r>
          </w:p>
        </w:tc>
      </w:tr>
      <w:tr w:rsidR="00971310" w:rsidRPr="00BC034F" w14:paraId="0C2DB9C0" w14:textId="77777777" w:rsidTr="00971310">
        <w:trPr>
          <w:trHeight w:val="564"/>
        </w:trPr>
        <w:tc>
          <w:tcPr>
            <w:tcW w:w="10300" w:type="dxa"/>
            <w:gridSpan w:val="3"/>
            <w:shd w:val="clear" w:color="auto" w:fill="FFFFFF"/>
            <w:tcMar>
              <w:top w:w="0" w:type="dxa"/>
              <w:left w:w="100" w:type="dxa"/>
              <w:bottom w:w="0" w:type="dxa"/>
              <w:right w:w="100" w:type="dxa"/>
            </w:tcMar>
            <w:vAlign w:val="center"/>
          </w:tcPr>
          <w:p w14:paraId="6B3C87AC" w14:textId="55F96BFE" w:rsidR="00971310" w:rsidRPr="006E7B38" w:rsidRDefault="00971310" w:rsidP="00EA020F">
            <w:pPr>
              <w:ind w:right="215"/>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rPr>
              <w:t>2</w:t>
            </w:r>
            <w:r w:rsidR="006E7B38">
              <w:rPr>
                <w:rFonts w:ascii="Times New Roman" w:eastAsia="Times New Roman" w:hAnsi="Times New Roman" w:cs="Times New Roman"/>
                <w:b/>
                <w:sz w:val="20"/>
                <w:szCs w:val="20"/>
                <w:lang w:val="ru-RU"/>
              </w:rPr>
              <w:t>.1</w:t>
            </w:r>
            <w:r>
              <w:rPr>
                <w:rFonts w:ascii="Times New Roman" w:eastAsia="Times New Roman" w:hAnsi="Times New Roman" w:cs="Times New Roman"/>
                <w:b/>
                <w:sz w:val="20"/>
                <w:szCs w:val="20"/>
              </w:rPr>
              <w:t xml:space="preserve"> Схема планировочной организации земельного участка</w:t>
            </w:r>
            <w:r w:rsidR="006E7B38">
              <w:rPr>
                <w:rFonts w:ascii="Times New Roman" w:eastAsia="Times New Roman" w:hAnsi="Times New Roman" w:cs="Times New Roman"/>
                <w:b/>
                <w:sz w:val="20"/>
                <w:szCs w:val="20"/>
                <w:lang w:val="ru-RU"/>
              </w:rPr>
              <w:t xml:space="preserve"> (стадия П)</w:t>
            </w:r>
          </w:p>
        </w:tc>
      </w:tr>
      <w:tr w:rsidR="00971310" w:rsidRPr="00BC034F" w14:paraId="48279E92" w14:textId="77777777" w:rsidTr="00EA317A">
        <w:trPr>
          <w:trHeight w:val="3224"/>
        </w:trPr>
        <w:tc>
          <w:tcPr>
            <w:tcW w:w="921" w:type="dxa"/>
            <w:shd w:val="clear" w:color="auto" w:fill="FFFFFF"/>
            <w:tcMar>
              <w:top w:w="0" w:type="dxa"/>
              <w:left w:w="100" w:type="dxa"/>
              <w:bottom w:w="0" w:type="dxa"/>
              <w:right w:w="100" w:type="dxa"/>
            </w:tcMar>
          </w:tcPr>
          <w:p w14:paraId="6192AFCA" w14:textId="4092335F" w:rsidR="00971310" w:rsidRPr="006E7B38" w:rsidRDefault="00971310" w:rsidP="00971310">
            <w:pPr>
              <w:ind w:right="215"/>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2.1</w:t>
            </w:r>
            <w:r w:rsidR="006E7B38">
              <w:rPr>
                <w:rFonts w:ascii="Times New Roman" w:eastAsia="Times New Roman" w:hAnsi="Times New Roman" w:cs="Times New Roman"/>
                <w:sz w:val="20"/>
                <w:szCs w:val="20"/>
                <w:lang w:val="ru-RU"/>
              </w:rPr>
              <w:t>.1</w:t>
            </w:r>
          </w:p>
        </w:tc>
        <w:tc>
          <w:tcPr>
            <w:tcW w:w="4116" w:type="dxa"/>
            <w:shd w:val="clear" w:color="auto" w:fill="FFFFFF"/>
            <w:tcMar>
              <w:top w:w="0" w:type="dxa"/>
              <w:left w:w="100" w:type="dxa"/>
              <w:bottom w:w="0" w:type="dxa"/>
              <w:right w:w="100" w:type="dxa"/>
            </w:tcMar>
          </w:tcPr>
          <w:p w14:paraId="536EB91D" w14:textId="7955C88C" w:rsidR="00971310" w:rsidRPr="00BC034F" w:rsidRDefault="00971310" w:rsidP="00971310">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Общие требования к проектным решениям </w:t>
            </w:r>
          </w:p>
        </w:tc>
        <w:tc>
          <w:tcPr>
            <w:tcW w:w="5263" w:type="dxa"/>
            <w:shd w:val="clear" w:color="auto" w:fill="FFFFFF"/>
            <w:tcMar>
              <w:top w:w="0" w:type="dxa"/>
              <w:left w:w="100" w:type="dxa"/>
              <w:bottom w:w="0" w:type="dxa"/>
              <w:right w:w="100" w:type="dxa"/>
            </w:tcMar>
          </w:tcPr>
          <w:p w14:paraId="6AFB8F81" w14:textId="77777777" w:rsidR="00971310" w:rsidRDefault="00971310" w:rsidP="00971310">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Проектные решения должны предусматривать следующие основные требования:</w:t>
            </w:r>
          </w:p>
          <w:p w14:paraId="4FBD3063" w14:textId="5F1EA003" w:rsidR="00971310" w:rsidRDefault="00971310" w:rsidP="00971310">
            <w:pPr>
              <w:spacing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разработка проектной документации осуществляется согласно</w:t>
            </w:r>
            <w:r w:rsidR="00EA317A">
              <w:rPr>
                <w:rFonts w:ascii="Times New Roman" w:eastAsia="Times New Roman" w:hAnsi="Times New Roman" w:cs="Times New Roman"/>
                <w:sz w:val="20"/>
                <w:szCs w:val="20"/>
                <w:lang w:val="ru-RU"/>
              </w:rPr>
              <w:t xml:space="preserve"> действующим нормам и стандартам</w:t>
            </w:r>
            <w:r>
              <w:rPr>
                <w:rFonts w:ascii="Times New Roman" w:eastAsia="Times New Roman" w:hAnsi="Times New Roman" w:cs="Times New Roman"/>
                <w:sz w:val="20"/>
                <w:szCs w:val="20"/>
              </w:rPr>
              <w:t>;</w:t>
            </w:r>
          </w:p>
          <w:p w14:paraId="27F62ECB" w14:textId="285E6BC1" w:rsidR="00971310" w:rsidRDefault="00971310" w:rsidP="00971310">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учет прогнозируемой осадки зданий и сооружений в решениях по вертикальной планировке территории принять по расчету, согласно СП 22.13330.2016;</w:t>
            </w:r>
          </w:p>
          <w:p w14:paraId="2A6DD9A5" w14:textId="77777777" w:rsidR="00971310" w:rsidRDefault="00971310" w:rsidP="00971310">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доступ во встроенные помещения, а также к входным группам жилых блок-секций с уровня планировочной отметки;</w:t>
            </w:r>
          </w:p>
          <w:p w14:paraId="534355BF" w14:textId="77777777" w:rsidR="00971310" w:rsidRDefault="00971310" w:rsidP="00971310">
            <w:pPr>
              <w:spacing w:after="60" w:line="240" w:lineRule="auto"/>
              <w:ind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допускается размещение пожарного проезда на земельных участках других собственников (допустимо размещение на общегородских территориях).</w:t>
            </w:r>
          </w:p>
          <w:p w14:paraId="593D732D" w14:textId="77777777" w:rsidR="00971310" w:rsidRDefault="00971310" w:rsidP="00971310">
            <w:pPr>
              <w:spacing w:after="60" w:line="240" w:lineRule="auto"/>
              <w:ind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предусмотреть ограждение территории двора, доступ на территорию через автоматические ворота и калитку (конструкция ограждения, ворот и калитки уточняется в эскизном проекте благоустройства);</w:t>
            </w:r>
          </w:p>
          <w:p w14:paraId="59C07A7B" w14:textId="257869AE" w:rsidR="00971310" w:rsidRPr="00BC034F" w:rsidRDefault="00971310" w:rsidP="00105F1D">
            <w:pPr>
              <w:ind w:right="215"/>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проезд на территорию двора только спец. техники по концепции "Двор без машин".</w:t>
            </w:r>
          </w:p>
        </w:tc>
      </w:tr>
      <w:tr w:rsidR="00EA317A" w:rsidRPr="00BC034F" w14:paraId="54B89139" w14:textId="77777777" w:rsidTr="00105F1D">
        <w:trPr>
          <w:trHeight w:val="2918"/>
        </w:trPr>
        <w:tc>
          <w:tcPr>
            <w:tcW w:w="921" w:type="dxa"/>
            <w:shd w:val="clear" w:color="auto" w:fill="FFFFFF"/>
            <w:tcMar>
              <w:top w:w="0" w:type="dxa"/>
              <w:left w:w="100" w:type="dxa"/>
              <w:bottom w:w="0" w:type="dxa"/>
              <w:right w:w="100" w:type="dxa"/>
            </w:tcMar>
          </w:tcPr>
          <w:p w14:paraId="1B8597B3" w14:textId="2921F1CF" w:rsidR="00EA317A" w:rsidRPr="0064465D" w:rsidRDefault="00EA317A" w:rsidP="00EA317A">
            <w:pPr>
              <w:ind w:right="215"/>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2.</w:t>
            </w:r>
            <w:r w:rsidR="006E7B38">
              <w:rPr>
                <w:rFonts w:ascii="Times New Roman" w:eastAsia="Times New Roman" w:hAnsi="Times New Roman" w:cs="Times New Roman"/>
                <w:sz w:val="20"/>
                <w:szCs w:val="20"/>
                <w:lang w:val="ru-RU"/>
              </w:rPr>
              <w:t>1.</w:t>
            </w:r>
            <w:r w:rsidR="0064465D">
              <w:rPr>
                <w:rFonts w:ascii="Times New Roman" w:eastAsia="Times New Roman" w:hAnsi="Times New Roman" w:cs="Times New Roman"/>
                <w:sz w:val="20"/>
                <w:szCs w:val="20"/>
                <w:lang w:val="ru-RU"/>
              </w:rPr>
              <w:t>2</w:t>
            </w:r>
          </w:p>
        </w:tc>
        <w:tc>
          <w:tcPr>
            <w:tcW w:w="4116" w:type="dxa"/>
            <w:shd w:val="clear" w:color="auto" w:fill="FFFFFF"/>
            <w:tcMar>
              <w:top w:w="0" w:type="dxa"/>
              <w:left w:w="100" w:type="dxa"/>
              <w:bottom w:w="0" w:type="dxa"/>
              <w:right w:w="100" w:type="dxa"/>
            </w:tcMar>
          </w:tcPr>
          <w:p w14:paraId="6F196A6B" w14:textId="0E3B3DCC" w:rsidR="00EA317A" w:rsidRPr="001B579E" w:rsidRDefault="00EA317A" w:rsidP="00EA317A">
            <w:pPr>
              <w:pStyle w:val="1"/>
              <w:spacing w:before="0"/>
              <w:ind w:right="215"/>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Покрытия</w:t>
            </w:r>
            <w:r w:rsidR="001B579E">
              <w:rPr>
                <w:rFonts w:ascii="Times New Roman" w:eastAsia="Times New Roman" w:hAnsi="Times New Roman" w:cs="Times New Roman"/>
                <w:sz w:val="20"/>
                <w:szCs w:val="20"/>
                <w:lang w:val="ru-RU"/>
              </w:rPr>
              <w:t xml:space="preserve"> </w:t>
            </w:r>
          </w:p>
        </w:tc>
        <w:tc>
          <w:tcPr>
            <w:tcW w:w="5263" w:type="dxa"/>
            <w:shd w:val="clear" w:color="auto" w:fill="FFFFFF"/>
            <w:tcMar>
              <w:top w:w="0" w:type="dxa"/>
              <w:left w:w="100" w:type="dxa"/>
              <w:bottom w:w="0" w:type="dxa"/>
              <w:right w:w="100" w:type="dxa"/>
            </w:tcMar>
            <w:vAlign w:val="center"/>
          </w:tcPr>
          <w:p w14:paraId="076BF7E1" w14:textId="734F62BA" w:rsidR="00EA317A" w:rsidRDefault="00EA317A" w:rsidP="00105F1D">
            <w:pPr>
              <w:spacing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Типы покрытий и конструкции дорожных одежд </w:t>
            </w:r>
            <w:r w:rsidR="001B579E">
              <w:rPr>
                <w:rFonts w:ascii="Times New Roman" w:eastAsia="Times New Roman" w:hAnsi="Times New Roman" w:cs="Times New Roman"/>
                <w:sz w:val="20"/>
                <w:szCs w:val="20"/>
                <w:lang w:val="ru-RU"/>
              </w:rPr>
              <w:t>согласовать с</w:t>
            </w:r>
            <w:r>
              <w:rPr>
                <w:rFonts w:ascii="Times New Roman" w:eastAsia="Times New Roman" w:hAnsi="Times New Roman" w:cs="Times New Roman"/>
                <w:sz w:val="20"/>
                <w:szCs w:val="20"/>
              </w:rPr>
              <w:t xml:space="preserve"> </w:t>
            </w:r>
            <w:r w:rsidR="001D2D07">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r>
              <w:rPr>
                <w:rFonts w:ascii="Times New Roman" w:eastAsia="Times New Roman" w:hAnsi="Times New Roman" w:cs="Times New Roman"/>
                <w:sz w:val="20"/>
                <w:szCs w:val="20"/>
              </w:rPr>
              <w:t xml:space="preserve">. </w:t>
            </w:r>
          </w:p>
          <w:p w14:paraId="54112670" w14:textId="77777777" w:rsidR="00EA317A" w:rsidRDefault="00EA317A" w:rsidP="00EA317A">
            <w:pPr>
              <w:spacing w:after="60" w:line="240" w:lineRule="auto"/>
              <w:ind w:right="14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Технико-экономические показатели земельного участка принимать с учетом средней расчетной жилищной обеспеченности, согласно действующей нормативной документации.</w:t>
            </w:r>
          </w:p>
          <w:p w14:paraId="30FC7D44" w14:textId="77777777" w:rsidR="00EA317A" w:rsidRDefault="00EA317A" w:rsidP="00EA317A">
            <w:pPr>
              <w:spacing w:after="60" w:line="240" w:lineRule="auto"/>
              <w:ind w:right="14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Устройство наземных тактильно-контрастных указателей не предусматривать.</w:t>
            </w:r>
          </w:p>
          <w:p w14:paraId="3D147425" w14:textId="615E66BA" w:rsidR="00EA317A" w:rsidRDefault="00EA317A" w:rsidP="00EA317A">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конструкции тротуаров предусматривать понижающий бортовой камень для съезда представителей маломобильных групп населения.</w:t>
            </w:r>
          </w:p>
        </w:tc>
      </w:tr>
      <w:tr w:rsidR="00EA317A" w:rsidRPr="00BC034F" w14:paraId="0A839E5D" w14:textId="77777777" w:rsidTr="00DE392F">
        <w:trPr>
          <w:trHeight w:val="990"/>
        </w:trPr>
        <w:tc>
          <w:tcPr>
            <w:tcW w:w="921" w:type="dxa"/>
            <w:shd w:val="clear" w:color="auto" w:fill="FFFFFF"/>
            <w:tcMar>
              <w:top w:w="0" w:type="dxa"/>
              <w:left w:w="100" w:type="dxa"/>
              <w:bottom w:w="0" w:type="dxa"/>
              <w:right w:w="100" w:type="dxa"/>
            </w:tcMar>
          </w:tcPr>
          <w:p w14:paraId="6DD9F825" w14:textId="230B1714" w:rsidR="00EA317A" w:rsidRPr="0064465D" w:rsidRDefault="00EA317A" w:rsidP="00EA317A">
            <w:pPr>
              <w:ind w:right="215"/>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2.</w:t>
            </w:r>
            <w:r w:rsidR="006E7B38">
              <w:rPr>
                <w:rFonts w:ascii="Times New Roman" w:eastAsia="Times New Roman" w:hAnsi="Times New Roman" w:cs="Times New Roman"/>
                <w:sz w:val="20"/>
                <w:szCs w:val="20"/>
                <w:lang w:val="ru-RU"/>
              </w:rPr>
              <w:t>1.</w:t>
            </w:r>
            <w:r w:rsidR="0064465D">
              <w:rPr>
                <w:rFonts w:ascii="Times New Roman" w:eastAsia="Times New Roman" w:hAnsi="Times New Roman" w:cs="Times New Roman"/>
                <w:sz w:val="20"/>
                <w:szCs w:val="20"/>
                <w:lang w:val="ru-RU"/>
              </w:rPr>
              <w:t>3</w:t>
            </w:r>
          </w:p>
        </w:tc>
        <w:tc>
          <w:tcPr>
            <w:tcW w:w="4116" w:type="dxa"/>
            <w:shd w:val="clear" w:color="auto" w:fill="FFFFFF"/>
            <w:tcMar>
              <w:top w:w="0" w:type="dxa"/>
              <w:left w:w="100" w:type="dxa"/>
              <w:bottom w:w="0" w:type="dxa"/>
              <w:right w:w="100" w:type="dxa"/>
            </w:tcMar>
          </w:tcPr>
          <w:p w14:paraId="5E11A657" w14:textId="46F728B5" w:rsidR="00EA317A" w:rsidRDefault="00EA317A" w:rsidP="00EA317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Площадки </w:t>
            </w:r>
          </w:p>
        </w:tc>
        <w:tc>
          <w:tcPr>
            <w:tcW w:w="5263" w:type="dxa"/>
            <w:shd w:val="clear" w:color="auto" w:fill="FFFFFF"/>
            <w:tcMar>
              <w:top w:w="0" w:type="dxa"/>
              <w:left w:w="100" w:type="dxa"/>
              <w:bottom w:w="0" w:type="dxa"/>
              <w:right w:w="100" w:type="dxa"/>
            </w:tcMar>
            <w:vAlign w:val="center"/>
          </w:tcPr>
          <w:p w14:paraId="12E182CB" w14:textId="48844406" w:rsidR="00EA317A" w:rsidRPr="00CC2171" w:rsidRDefault="00EA317A" w:rsidP="00EA317A">
            <w:pPr>
              <w:spacing w:after="60" w:line="240" w:lineRule="auto"/>
              <w:ind w:left="2" w:right="136"/>
              <w:jc w:val="both"/>
              <w:rPr>
                <w:sz w:val="20"/>
                <w:szCs w:val="20"/>
                <w:highlight w:val="white"/>
                <w:lang w:val="ru-RU"/>
              </w:rPr>
            </w:pPr>
            <w:r>
              <w:rPr>
                <w:rFonts w:ascii="Times New Roman" w:eastAsia="Times New Roman" w:hAnsi="Times New Roman" w:cs="Times New Roman"/>
                <w:sz w:val="20"/>
                <w:szCs w:val="20"/>
              </w:rPr>
              <w:t xml:space="preserve">На крупных площадках, организованных для парковок, предусмотреть элементы озеленения, разделяющие парковку на блоки не более </w:t>
            </w:r>
            <w:r w:rsidR="00CC2171">
              <w:rPr>
                <w:rFonts w:ascii="Times New Roman" w:eastAsia="Times New Roman" w:hAnsi="Times New Roman" w:cs="Times New Roman"/>
                <w:sz w:val="20"/>
                <w:szCs w:val="20"/>
                <w:lang w:val="ru-RU"/>
              </w:rPr>
              <w:t>10</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машино</w:t>
            </w:r>
            <w:proofErr w:type="spellEnd"/>
            <w:r w:rsidR="00DE392F">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мест</w:t>
            </w:r>
            <w:r w:rsidR="00CC2171">
              <w:rPr>
                <w:rFonts w:ascii="Times New Roman" w:eastAsia="Times New Roman" w:hAnsi="Times New Roman" w:cs="Times New Roman"/>
                <w:sz w:val="20"/>
                <w:szCs w:val="20"/>
                <w:lang w:val="ru-RU"/>
              </w:rPr>
              <w:t xml:space="preserve"> (согласовать с </w:t>
            </w:r>
            <w:r w:rsidR="001D2D07">
              <w:rPr>
                <w:rFonts w:ascii="Times New Roman" w:eastAsia="Times New Roman" w:hAnsi="Times New Roman" w:cs="Times New Roman"/>
                <w:sz w:val="20"/>
                <w:szCs w:val="20"/>
                <w:lang w:val="ru-RU"/>
              </w:rPr>
              <w:t>З</w:t>
            </w:r>
            <w:r w:rsidR="00CC2171">
              <w:rPr>
                <w:rFonts w:ascii="Times New Roman" w:eastAsia="Times New Roman" w:hAnsi="Times New Roman" w:cs="Times New Roman"/>
                <w:sz w:val="20"/>
                <w:szCs w:val="20"/>
                <w:lang w:val="ru-RU"/>
              </w:rPr>
              <w:t>аказчиком дополнительно).</w:t>
            </w:r>
          </w:p>
          <w:p w14:paraId="706373D2" w14:textId="39F2C77E" w:rsidR="00EA317A" w:rsidRDefault="00EA317A" w:rsidP="00EA317A">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Площадка </w:t>
            </w:r>
            <w:r w:rsidR="00CC2171">
              <w:rPr>
                <w:rFonts w:ascii="Times New Roman" w:eastAsia="Times New Roman" w:hAnsi="Times New Roman" w:cs="Times New Roman"/>
                <w:sz w:val="20"/>
                <w:szCs w:val="20"/>
                <w:lang w:val="ru-RU"/>
              </w:rPr>
              <w:t>ТКО</w:t>
            </w:r>
            <w:r>
              <w:rPr>
                <w:rFonts w:ascii="Times New Roman" w:eastAsia="Times New Roman" w:hAnsi="Times New Roman" w:cs="Times New Roman"/>
                <w:sz w:val="20"/>
                <w:szCs w:val="20"/>
              </w:rPr>
              <w:t xml:space="preserve"> должна иметь ограждение, обеспечивающее предупреждение распространения отходов за пределы контейнерной площадки и информационный стенд;</w:t>
            </w:r>
          </w:p>
          <w:p w14:paraId="325F2378" w14:textId="60B7498D" w:rsidR="00EA317A" w:rsidRDefault="00EA317A" w:rsidP="00EA317A">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встроенных коммерческих помещений предусмотреть наличие отдельного контейнера/контейнеров для сбора Т</w:t>
            </w:r>
            <w:r w:rsidR="00CC2171">
              <w:rPr>
                <w:rFonts w:ascii="Times New Roman" w:eastAsia="Times New Roman" w:hAnsi="Times New Roman" w:cs="Times New Roman"/>
                <w:sz w:val="20"/>
                <w:szCs w:val="20"/>
                <w:lang w:val="ru-RU"/>
              </w:rPr>
              <w:t>К</w:t>
            </w:r>
            <w:r>
              <w:rPr>
                <w:rFonts w:ascii="Times New Roman" w:eastAsia="Times New Roman" w:hAnsi="Times New Roman" w:cs="Times New Roman"/>
                <w:sz w:val="20"/>
                <w:szCs w:val="20"/>
              </w:rPr>
              <w:t>О (возможно размещение на общей площадке с жилым домом).</w:t>
            </w:r>
          </w:p>
          <w:p w14:paraId="06E086E4" w14:textId="1BCD4921" w:rsidR="00EA317A" w:rsidRDefault="00EA317A" w:rsidP="00EA317A">
            <w:pPr>
              <w:spacing w:after="60" w:line="240" w:lineRule="auto"/>
              <w:ind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Набор, производителей и размещение МАФ предоставляется </w:t>
            </w:r>
            <w:r w:rsidR="00801F32">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r>
              <w:rPr>
                <w:rFonts w:ascii="Times New Roman" w:eastAsia="Times New Roman" w:hAnsi="Times New Roman" w:cs="Times New Roman"/>
                <w:sz w:val="20"/>
                <w:szCs w:val="20"/>
              </w:rPr>
              <w:t xml:space="preserve"> после разработки эскизного проекта благоустройства для </w:t>
            </w:r>
            <w:r w:rsidR="00907CAC">
              <w:rPr>
                <w:rFonts w:ascii="Times New Roman" w:eastAsia="Times New Roman" w:hAnsi="Times New Roman" w:cs="Times New Roman"/>
                <w:sz w:val="20"/>
                <w:szCs w:val="20"/>
                <w:lang w:val="ru-RU"/>
              </w:rPr>
              <w:t xml:space="preserve"> разработки проектной и рабочей документации</w:t>
            </w:r>
            <w:r>
              <w:rPr>
                <w:rFonts w:ascii="Times New Roman" w:eastAsia="Times New Roman" w:hAnsi="Times New Roman" w:cs="Times New Roman"/>
                <w:sz w:val="20"/>
                <w:szCs w:val="20"/>
              </w:rPr>
              <w:t>. </w:t>
            </w:r>
          </w:p>
          <w:p w14:paraId="66273E08" w14:textId="493117EB" w:rsidR="00EA317A" w:rsidRDefault="00EA317A" w:rsidP="00EA317A">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План озеленения предоставляется </w:t>
            </w:r>
            <w:r w:rsidR="00907CAC">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r>
              <w:rPr>
                <w:rFonts w:ascii="Times New Roman" w:eastAsia="Times New Roman" w:hAnsi="Times New Roman" w:cs="Times New Roman"/>
                <w:sz w:val="20"/>
                <w:szCs w:val="20"/>
              </w:rPr>
              <w:t xml:space="preserve"> в составе эскизного проекта благоустройства в качестве исходных данных для </w:t>
            </w:r>
            <w:r w:rsidR="00907CAC">
              <w:rPr>
                <w:rFonts w:ascii="Times New Roman" w:eastAsia="Times New Roman" w:hAnsi="Times New Roman" w:cs="Times New Roman"/>
                <w:sz w:val="20"/>
                <w:szCs w:val="20"/>
                <w:lang w:val="ru-RU"/>
              </w:rPr>
              <w:t>разработки проектной и рабочей документации</w:t>
            </w:r>
            <w:r w:rsidR="00801F32">
              <w:rPr>
                <w:rFonts w:ascii="Times New Roman" w:eastAsia="Times New Roman" w:hAnsi="Times New Roman" w:cs="Times New Roman"/>
                <w:sz w:val="20"/>
                <w:szCs w:val="20"/>
                <w:lang w:val="ru-RU"/>
              </w:rPr>
              <w:t>.</w:t>
            </w:r>
          </w:p>
        </w:tc>
      </w:tr>
      <w:tr w:rsidR="00EA317A" w:rsidRPr="00BC034F" w14:paraId="7FEE4228" w14:textId="77777777" w:rsidTr="00105F1D">
        <w:trPr>
          <w:trHeight w:val="3130"/>
        </w:trPr>
        <w:tc>
          <w:tcPr>
            <w:tcW w:w="921" w:type="dxa"/>
            <w:shd w:val="clear" w:color="auto" w:fill="FFFFFF"/>
            <w:tcMar>
              <w:top w:w="0" w:type="dxa"/>
              <w:left w:w="100" w:type="dxa"/>
              <w:bottom w:w="0" w:type="dxa"/>
              <w:right w:w="100" w:type="dxa"/>
            </w:tcMar>
          </w:tcPr>
          <w:p w14:paraId="55D18797" w14:textId="24E9F64E" w:rsidR="00EA317A" w:rsidRPr="0064465D" w:rsidRDefault="00EA317A" w:rsidP="00EA317A">
            <w:pPr>
              <w:ind w:right="215"/>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2.</w:t>
            </w:r>
            <w:r w:rsidR="006E7B38">
              <w:rPr>
                <w:rFonts w:ascii="Times New Roman" w:eastAsia="Times New Roman" w:hAnsi="Times New Roman" w:cs="Times New Roman"/>
                <w:sz w:val="20"/>
                <w:szCs w:val="20"/>
                <w:lang w:val="ru-RU"/>
              </w:rPr>
              <w:t>1.</w:t>
            </w:r>
            <w:r w:rsidR="0064465D">
              <w:rPr>
                <w:rFonts w:ascii="Times New Roman" w:eastAsia="Times New Roman" w:hAnsi="Times New Roman" w:cs="Times New Roman"/>
                <w:sz w:val="20"/>
                <w:szCs w:val="20"/>
                <w:lang w:val="ru-RU"/>
              </w:rPr>
              <w:t>4</w:t>
            </w:r>
          </w:p>
        </w:tc>
        <w:tc>
          <w:tcPr>
            <w:tcW w:w="4116" w:type="dxa"/>
            <w:shd w:val="clear" w:color="auto" w:fill="FFFFFF"/>
            <w:tcMar>
              <w:top w:w="0" w:type="dxa"/>
              <w:left w:w="100" w:type="dxa"/>
              <w:bottom w:w="0" w:type="dxa"/>
              <w:right w:w="100" w:type="dxa"/>
            </w:tcMar>
          </w:tcPr>
          <w:p w14:paraId="624BA0BE" w14:textId="65B482D6" w:rsidR="00EA317A" w:rsidRDefault="00EA317A" w:rsidP="00EA317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Проезды и парковки</w:t>
            </w:r>
          </w:p>
        </w:tc>
        <w:tc>
          <w:tcPr>
            <w:tcW w:w="5263" w:type="dxa"/>
            <w:shd w:val="clear" w:color="auto" w:fill="FFFFFF"/>
            <w:tcMar>
              <w:top w:w="0" w:type="dxa"/>
              <w:left w:w="100" w:type="dxa"/>
              <w:bottom w:w="0" w:type="dxa"/>
              <w:right w:w="100" w:type="dxa"/>
            </w:tcMar>
          </w:tcPr>
          <w:p w14:paraId="590C3CE2" w14:textId="77777777" w:rsidR="00EA317A" w:rsidRDefault="00EA317A"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Проектными решениями предусматривать:</w:t>
            </w:r>
          </w:p>
          <w:p w14:paraId="45888E95" w14:textId="77777777" w:rsidR="00EA317A" w:rsidRDefault="00EA317A"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расположение парковочных мест по периметру квартала;</w:t>
            </w:r>
          </w:p>
          <w:p w14:paraId="22D2B3DC" w14:textId="77777777" w:rsidR="00EA317A" w:rsidRDefault="00EA317A"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анализ возможности использования парковочных мест в пределах УДС (улично-дорожной сети);</w:t>
            </w:r>
          </w:p>
          <w:p w14:paraId="084ACE93" w14:textId="77777777" w:rsidR="00EA317A" w:rsidRDefault="00EA317A"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 крупных площадках, организованных для парковок, предусматривать элементы озеленения (уточнить согласно эскизному проекту благоустройства при наличии);</w:t>
            </w:r>
          </w:p>
          <w:p w14:paraId="0A6280A7" w14:textId="6A20E267" w:rsidR="00EA317A" w:rsidRPr="00105F1D" w:rsidRDefault="00EA317A" w:rsidP="00105F1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 разделение парковочных мест на блоки не более </w:t>
            </w:r>
            <w:r w:rsidR="00C633D9">
              <w:rPr>
                <w:rFonts w:ascii="Times New Roman" w:eastAsia="Times New Roman" w:hAnsi="Times New Roman" w:cs="Times New Roman"/>
                <w:sz w:val="20"/>
                <w:szCs w:val="20"/>
                <w:lang w:val="ru-RU"/>
              </w:rPr>
              <w:t>1</w:t>
            </w:r>
            <w:r>
              <w:rPr>
                <w:rFonts w:ascii="Times New Roman" w:eastAsia="Times New Roman" w:hAnsi="Times New Roman" w:cs="Times New Roman"/>
                <w:sz w:val="20"/>
                <w:szCs w:val="20"/>
              </w:rPr>
              <w:t>0 машин (уточнить согласно эскизному проекту благоустройства</w:t>
            </w:r>
            <w:r w:rsidR="0036036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при наличии);</w:t>
            </w:r>
          </w:p>
        </w:tc>
      </w:tr>
      <w:tr w:rsidR="006E7B38" w:rsidRPr="00BC034F" w14:paraId="294E8C1C" w14:textId="77777777" w:rsidTr="006E7B38">
        <w:trPr>
          <w:trHeight w:val="378"/>
        </w:trPr>
        <w:tc>
          <w:tcPr>
            <w:tcW w:w="10300" w:type="dxa"/>
            <w:gridSpan w:val="3"/>
            <w:shd w:val="clear" w:color="auto" w:fill="FFFFFF"/>
            <w:tcMar>
              <w:top w:w="0" w:type="dxa"/>
              <w:left w:w="100" w:type="dxa"/>
              <w:bottom w:w="0" w:type="dxa"/>
              <w:right w:w="100" w:type="dxa"/>
            </w:tcMar>
          </w:tcPr>
          <w:p w14:paraId="4EA84AE8" w14:textId="38349392" w:rsidR="006E7B38" w:rsidRDefault="006E7B38"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2.2 Генеральный план (Стадия Р)</w:t>
            </w:r>
          </w:p>
        </w:tc>
      </w:tr>
      <w:tr w:rsidR="008F3997" w:rsidRPr="00BC034F" w14:paraId="673654B8" w14:textId="77777777" w:rsidTr="00836AB9">
        <w:trPr>
          <w:trHeight w:val="64"/>
        </w:trPr>
        <w:tc>
          <w:tcPr>
            <w:tcW w:w="921" w:type="dxa"/>
            <w:shd w:val="clear" w:color="auto" w:fill="FFFFFF"/>
            <w:tcMar>
              <w:top w:w="0" w:type="dxa"/>
              <w:left w:w="100" w:type="dxa"/>
              <w:bottom w:w="0" w:type="dxa"/>
              <w:right w:w="100" w:type="dxa"/>
            </w:tcMar>
          </w:tcPr>
          <w:p w14:paraId="0EDDFC0D" w14:textId="6DB84390" w:rsidR="008F3997" w:rsidRDefault="008F3997" w:rsidP="008F3997">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4116" w:type="dxa"/>
            <w:shd w:val="clear" w:color="auto" w:fill="FFFFFF"/>
            <w:tcMar>
              <w:top w:w="0" w:type="dxa"/>
              <w:left w:w="100" w:type="dxa"/>
              <w:bottom w:w="0" w:type="dxa"/>
              <w:right w:w="100" w:type="dxa"/>
            </w:tcMar>
          </w:tcPr>
          <w:p w14:paraId="751B26BB" w14:textId="7F9C627F" w:rsidR="008F3997" w:rsidRDefault="008F3997" w:rsidP="008F3997">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Исходные данные, предоставляемые </w:t>
            </w:r>
            <w:r w:rsidR="00F843FB">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p>
        </w:tc>
        <w:tc>
          <w:tcPr>
            <w:tcW w:w="5263" w:type="dxa"/>
            <w:shd w:val="clear" w:color="auto" w:fill="FFFFFF"/>
            <w:tcMar>
              <w:top w:w="0" w:type="dxa"/>
              <w:left w:w="100" w:type="dxa"/>
              <w:bottom w:w="0" w:type="dxa"/>
              <w:right w:w="100" w:type="dxa"/>
            </w:tcMar>
          </w:tcPr>
          <w:p w14:paraId="457870F1" w14:textId="77DA4BBD" w:rsidR="008F3997" w:rsidRPr="00C633D9" w:rsidDel="00962133" w:rsidRDefault="00962133" w:rsidP="00801531">
            <w:pPr>
              <w:spacing w:line="240" w:lineRule="auto"/>
              <w:rPr>
                <w:del w:id="92" w:author="Надёжкин Сергей Владимирович" w:date="2026-06-04T14:41:00Z"/>
                <w:rFonts w:ascii="Times New Roman" w:eastAsia="Times New Roman" w:hAnsi="Times New Roman" w:cs="Times New Roman"/>
                <w:sz w:val="20"/>
                <w:szCs w:val="20"/>
                <w:lang w:val="ru-RU"/>
              </w:rPr>
            </w:pPr>
            <w:ins w:id="93" w:author="Надёжкин Сергей Владимирович" w:date="2026-06-04T14:41:00Z">
              <w:r>
                <w:rPr>
                  <w:rFonts w:ascii="Times New Roman" w:eastAsia="Times New Roman" w:hAnsi="Times New Roman" w:cs="Times New Roman"/>
                  <w:sz w:val="20"/>
                  <w:szCs w:val="20"/>
                  <w:lang w:val="ru-RU"/>
                </w:rPr>
                <w:t>См. п. 1.1</w:t>
              </w:r>
            </w:ins>
            <w:commentRangeStart w:id="94"/>
            <w:del w:id="95" w:author="Надёжкин Сергей Владимирович" w:date="2026-06-04T14:41:00Z">
              <w:r w:rsidR="00C633D9" w:rsidRPr="00C633D9" w:rsidDel="00962133">
                <w:rPr>
                  <w:rFonts w:ascii="Times New Roman" w:eastAsia="Times New Roman" w:hAnsi="Times New Roman" w:cs="Times New Roman"/>
                  <w:sz w:val="20"/>
                  <w:szCs w:val="20"/>
                </w:rPr>
                <w:delText>1.</w:delText>
              </w:r>
              <w:r w:rsidR="00C633D9" w:rsidDel="00962133">
                <w:rPr>
                  <w:rFonts w:ascii="Times New Roman" w:eastAsia="Times New Roman" w:hAnsi="Times New Roman" w:cs="Times New Roman"/>
                  <w:sz w:val="20"/>
                  <w:szCs w:val="20"/>
                </w:rPr>
                <w:delText xml:space="preserve"> </w:delText>
              </w:r>
              <w:r w:rsidR="008F3997" w:rsidRPr="00C633D9" w:rsidDel="00962133">
                <w:rPr>
                  <w:rFonts w:ascii="Times New Roman" w:eastAsia="Times New Roman" w:hAnsi="Times New Roman" w:cs="Times New Roman"/>
                  <w:sz w:val="20"/>
                  <w:szCs w:val="20"/>
                </w:rPr>
                <w:delText>Эскизный проект благоустройства</w:delText>
              </w:r>
              <w:r w:rsidR="00360361" w:rsidRPr="00C633D9" w:rsidDel="00962133">
                <w:rPr>
                  <w:rFonts w:ascii="Times New Roman" w:eastAsia="Times New Roman" w:hAnsi="Times New Roman" w:cs="Times New Roman"/>
                  <w:sz w:val="20"/>
                  <w:szCs w:val="20"/>
                  <w:lang w:val="ru-RU"/>
                </w:rPr>
                <w:delText>;</w:delText>
              </w:r>
            </w:del>
          </w:p>
          <w:p w14:paraId="63906219" w14:textId="02F2A979" w:rsidR="00C633D9" w:rsidRPr="00C633D9" w:rsidDel="00962133" w:rsidRDefault="00C633D9">
            <w:pPr>
              <w:spacing w:line="240" w:lineRule="auto"/>
              <w:rPr>
                <w:del w:id="96" w:author="Надёжкин Сергей Владимирович" w:date="2026-06-04T14:41:00Z"/>
                <w:lang w:val="ru-RU"/>
              </w:rPr>
              <w:pPrChange w:id="97" w:author="Надёжкин Сергей Владимирович" w:date="2026-06-04T14:41:00Z">
                <w:pPr/>
              </w:pPrChange>
            </w:pPr>
            <w:del w:id="98" w:author="Надёжкин Сергей Владимирович" w:date="2026-06-04T14:41:00Z">
              <w:r w:rsidRPr="00C633D9" w:rsidDel="00962133">
                <w:rPr>
                  <w:rFonts w:ascii="Times New Roman" w:hAnsi="Times New Roman" w:cs="Times New Roman"/>
                  <w:sz w:val="20"/>
                  <w:szCs w:val="20"/>
                  <w:lang w:val="ru-RU"/>
                </w:rPr>
                <w:delText>2</w:delText>
              </w:r>
              <w:r w:rsidDel="00962133">
                <w:rPr>
                  <w:lang w:val="ru-RU"/>
                </w:rPr>
                <w:delText xml:space="preserve">. </w:delText>
              </w:r>
              <w:r w:rsidDel="00962133">
                <w:rPr>
                  <w:rFonts w:ascii="Times New Roman" w:eastAsia="Times New Roman" w:hAnsi="Times New Roman" w:cs="Times New Roman"/>
                  <w:sz w:val="20"/>
                  <w:szCs w:val="20"/>
                  <w:lang w:val="ru-RU"/>
                </w:rPr>
                <w:delText>Эскизный проект АИ квартир, МОП.</w:delText>
              </w:r>
            </w:del>
          </w:p>
          <w:p w14:paraId="38919CD3" w14:textId="23E452D6" w:rsidR="008F3997" w:rsidRPr="00360361" w:rsidDel="00962133" w:rsidRDefault="00C633D9" w:rsidP="00801531">
            <w:pPr>
              <w:spacing w:line="240" w:lineRule="auto"/>
              <w:rPr>
                <w:del w:id="99" w:author="Надёжкин Сергей Владимирович" w:date="2026-06-04T14:41:00Z"/>
                <w:rFonts w:ascii="Times New Roman" w:eastAsia="Times New Roman" w:hAnsi="Times New Roman" w:cs="Times New Roman"/>
                <w:sz w:val="20"/>
                <w:szCs w:val="20"/>
              </w:rPr>
            </w:pPr>
            <w:del w:id="100" w:author="Надёжкин Сергей Владимирович" w:date="2026-06-04T14:41:00Z">
              <w:r w:rsidDel="00962133">
                <w:rPr>
                  <w:rFonts w:ascii="Times New Roman" w:eastAsia="Times New Roman" w:hAnsi="Times New Roman" w:cs="Times New Roman"/>
                  <w:sz w:val="20"/>
                  <w:szCs w:val="20"/>
                  <w:lang w:val="ru-RU"/>
                </w:rPr>
                <w:delText>3</w:delText>
              </w:r>
              <w:r w:rsidR="008F3997" w:rsidRPr="00360361" w:rsidDel="00962133">
                <w:rPr>
                  <w:rFonts w:ascii="Times New Roman" w:eastAsia="Times New Roman" w:hAnsi="Times New Roman" w:cs="Times New Roman"/>
                  <w:sz w:val="20"/>
                  <w:szCs w:val="20"/>
                </w:rPr>
                <w:delText>. Актуальная топографическая съемка проектируемой территории в электронном виде в формате dwg;</w:delText>
              </w:r>
            </w:del>
          </w:p>
          <w:p w14:paraId="453A2B3C" w14:textId="00FCC280" w:rsidR="008F3997" w:rsidRPr="00360361" w:rsidDel="00962133" w:rsidRDefault="00C633D9" w:rsidP="00801531">
            <w:pPr>
              <w:spacing w:line="240" w:lineRule="auto"/>
              <w:rPr>
                <w:del w:id="101" w:author="Надёжкин Сергей Владимирович" w:date="2026-06-04T14:41:00Z"/>
                <w:rFonts w:ascii="Times New Roman" w:eastAsia="Times New Roman" w:hAnsi="Times New Roman" w:cs="Times New Roman"/>
                <w:sz w:val="20"/>
                <w:szCs w:val="20"/>
              </w:rPr>
            </w:pPr>
            <w:del w:id="102" w:author="Надёжкин Сергей Владимирович" w:date="2026-06-04T14:41:00Z">
              <w:r w:rsidDel="00962133">
                <w:rPr>
                  <w:rFonts w:ascii="Times New Roman" w:eastAsia="Times New Roman" w:hAnsi="Times New Roman" w:cs="Times New Roman"/>
                  <w:sz w:val="20"/>
                  <w:szCs w:val="20"/>
                  <w:lang w:val="ru-RU"/>
                </w:rPr>
                <w:delText>4</w:delText>
              </w:r>
              <w:r w:rsidR="008F3997" w:rsidRPr="00360361" w:rsidDel="00962133">
                <w:rPr>
                  <w:rFonts w:ascii="Times New Roman" w:eastAsia="Times New Roman" w:hAnsi="Times New Roman" w:cs="Times New Roman"/>
                  <w:sz w:val="20"/>
                  <w:szCs w:val="20"/>
                </w:rPr>
                <w:delText>. Архитектурные решения зданий и сооружений (стадия П, АГ</w:delText>
              </w:r>
              <w:r w:rsidDel="00962133">
                <w:rPr>
                  <w:rFonts w:ascii="Times New Roman" w:eastAsia="Times New Roman" w:hAnsi="Times New Roman" w:cs="Times New Roman"/>
                  <w:sz w:val="20"/>
                  <w:szCs w:val="20"/>
                  <w:lang w:val="ru-RU"/>
                </w:rPr>
                <w:delText>О</w:delText>
              </w:r>
              <w:r w:rsidR="008F3997" w:rsidRPr="00360361" w:rsidDel="00962133">
                <w:rPr>
                  <w:rFonts w:ascii="Times New Roman" w:eastAsia="Times New Roman" w:hAnsi="Times New Roman" w:cs="Times New Roman"/>
                  <w:sz w:val="20"/>
                  <w:szCs w:val="20"/>
                </w:rPr>
                <w:delText>), входящих в состав жилого комплекса</w:delText>
              </w:r>
              <w:r w:rsidR="00360361" w:rsidDel="00962133">
                <w:rPr>
                  <w:rFonts w:ascii="Times New Roman" w:eastAsia="Times New Roman" w:hAnsi="Times New Roman" w:cs="Times New Roman"/>
                  <w:sz w:val="20"/>
                  <w:szCs w:val="20"/>
                  <w:lang w:val="ru-RU"/>
                </w:rPr>
                <w:delText xml:space="preserve"> </w:delText>
              </w:r>
              <w:r w:rsidR="008F3997" w:rsidRPr="00360361" w:rsidDel="00962133">
                <w:rPr>
                  <w:rFonts w:ascii="Times New Roman" w:eastAsia="Times New Roman" w:hAnsi="Times New Roman" w:cs="Times New Roman"/>
                  <w:sz w:val="20"/>
                  <w:szCs w:val="20"/>
                </w:rPr>
                <w:delText>(актуальные планы первых этажей, решения фасадов);</w:delText>
              </w:r>
            </w:del>
          </w:p>
          <w:p w14:paraId="63997BCE" w14:textId="0D670CCD" w:rsidR="008F3997" w:rsidRPr="00360361" w:rsidDel="00962133" w:rsidRDefault="00C633D9" w:rsidP="00801531">
            <w:pPr>
              <w:spacing w:line="240" w:lineRule="auto"/>
              <w:rPr>
                <w:del w:id="103" w:author="Надёжкин Сергей Владимирович" w:date="2026-06-04T14:41:00Z"/>
                <w:rFonts w:ascii="Times New Roman" w:eastAsia="Times New Roman" w:hAnsi="Times New Roman" w:cs="Times New Roman"/>
                <w:sz w:val="20"/>
                <w:szCs w:val="20"/>
              </w:rPr>
            </w:pPr>
            <w:del w:id="104" w:author="Надёжкин Сергей Владимирович" w:date="2026-06-04T14:41:00Z">
              <w:r w:rsidDel="00962133">
                <w:rPr>
                  <w:rFonts w:ascii="Times New Roman" w:eastAsia="Times New Roman" w:hAnsi="Times New Roman" w:cs="Times New Roman"/>
                  <w:sz w:val="20"/>
                  <w:szCs w:val="20"/>
                  <w:lang w:val="ru-RU"/>
                </w:rPr>
                <w:delText>5</w:delText>
              </w:r>
              <w:r w:rsidR="008F3997" w:rsidRPr="00360361" w:rsidDel="00962133">
                <w:rPr>
                  <w:rFonts w:ascii="Times New Roman" w:eastAsia="Times New Roman" w:hAnsi="Times New Roman" w:cs="Times New Roman"/>
                  <w:sz w:val="20"/>
                  <w:szCs w:val="20"/>
                </w:rPr>
                <w:delText>. Актуальный сводный план проектируемых инженерных сетей проектируемой территории в электронном виде в формате dwg (стадия П);</w:delText>
              </w:r>
            </w:del>
          </w:p>
          <w:p w14:paraId="122F73F7" w14:textId="4743ABB1" w:rsidR="008F3997" w:rsidRPr="00360361" w:rsidDel="00962133" w:rsidRDefault="00C633D9" w:rsidP="00801531">
            <w:pPr>
              <w:spacing w:line="240" w:lineRule="auto"/>
              <w:rPr>
                <w:del w:id="105" w:author="Надёжкин Сергей Владимирович" w:date="2026-06-04T14:41:00Z"/>
                <w:rFonts w:ascii="Times New Roman" w:eastAsia="Times New Roman" w:hAnsi="Times New Roman" w:cs="Times New Roman"/>
                <w:sz w:val="20"/>
                <w:szCs w:val="20"/>
              </w:rPr>
            </w:pPr>
            <w:del w:id="106" w:author="Надёжкин Сергей Владимирович" w:date="2026-06-04T14:41:00Z">
              <w:r w:rsidDel="00962133">
                <w:rPr>
                  <w:rFonts w:ascii="Times New Roman" w:eastAsia="Times New Roman" w:hAnsi="Times New Roman" w:cs="Times New Roman"/>
                  <w:sz w:val="20"/>
                  <w:szCs w:val="20"/>
                  <w:lang w:val="ru-RU"/>
                </w:rPr>
                <w:delText>6</w:delText>
              </w:r>
              <w:r w:rsidR="008F3997" w:rsidRPr="00360361" w:rsidDel="00962133">
                <w:rPr>
                  <w:rFonts w:ascii="Times New Roman" w:eastAsia="Times New Roman" w:hAnsi="Times New Roman" w:cs="Times New Roman"/>
                  <w:sz w:val="20"/>
                  <w:szCs w:val="20"/>
                </w:rPr>
                <w:delText>. Согласованные проекты благоустройства прилегающих территорий</w:delText>
              </w:r>
              <w:r w:rsidDel="00962133">
                <w:rPr>
                  <w:rFonts w:ascii="Times New Roman" w:eastAsia="Times New Roman" w:hAnsi="Times New Roman" w:cs="Times New Roman"/>
                  <w:sz w:val="20"/>
                  <w:szCs w:val="20"/>
                  <w:lang w:val="ru-RU"/>
                </w:rPr>
                <w:delText xml:space="preserve"> (при наличии)</w:delText>
              </w:r>
              <w:r w:rsidR="008F3997" w:rsidRPr="00360361" w:rsidDel="00962133">
                <w:rPr>
                  <w:rFonts w:ascii="Times New Roman" w:eastAsia="Times New Roman" w:hAnsi="Times New Roman" w:cs="Times New Roman"/>
                  <w:sz w:val="20"/>
                  <w:szCs w:val="20"/>
                </w:rPr>
                <w:delText>;</w:delText>
              </w:r>
            </w:del>
          </w:p>
          <w:p w14:paraId="12DDDE72" w14:textId="6CBD15D2" w:rsidR="008F3997" w:rsidDel="00962133" w:rsidRDefault="00C633D9" w:rsidP="00801531">
            <w:pPr>
              <w:spacing w:line="240" w:lineRule="auto"/>
              <w:rPr>
                <w:del w:id="107" w:author="Надёжкин Сергей Владимирович" w:date="2026-06-04T14:41:00Z"/>
                <w:rFonts w:ascii="Times New Roman" w:eastAsia="Times New Roman" w:hAnsi="Times New Roman" w:cs="Times New Roman"/>
                <w:sz w:val="20"/>
                <w:szCs w:val="20"/>
                <w:lang w:val="ru-RU"/>
              </w:rPr>
            </w:pPr>
            <w:del w:id="108" w:author="Надёжкин Сергей Владимирович" w:date="2026-06-04T14:41:00Z">
              <w:r w:rsidDel="00962133">
                <w:rPr>
                  <w:rFonts w:ascii="Times New Roman" w:eastAsia="Times New Roman" w:hAnsi="Times New Roman" w:cs="Times New Roman"/>
                  <w:sz w:val="20"/>
                  <w:szCs w:val="20"/>
                  <w:lang w:val="ru-RU"/>
                </w:rPr>
                <w:delText>7</w:delText>
              </w:r>
              <w:r w:rsidR="008F3997" w:rsidRPr="00360361" w:rsidDel="00962133">
                <w:rPr>
                  <w:rFonts w:ascii="Times New Roman" w:eastAsia="Times New Roman" w:hAnsi="Times New Roman" w:cs="Times New Roman"/>
                  <w:sz w:val="20"/>
                  <w:szCs w:val="20"/>
                </w:rPr>
                <w:delText>. В случае реализации и несоответствия проекту исполнительную съемку реализованного проекта;</w:delText>
              </w:r>
            </w:del>
          </w:p>
          <w:p w14:paraId="68FE49B2" w14:textId="337137CD" w:rsidR="00B91C88" w:rsidRPr="00B91C88" w:rsidDel="00962133" w:rsidRDefault="00B91C88" w:rsidP="00801531">
            <w:pPr>
              <w:spacing w:line="240" w:lineRule="auto"/>
              <w:rPr>
                <w:del w:id="109" w:author="Надёжкин Сергей Владимирович" w:date="2026-06-04T14:41:00Z"/>
                <w:rFonts w:ascii="Times New Roman" w:eastAsia="Times New Roman" w:hAnsi="Times New Roman" w:cs="Times New Roman"/>
                <w:sz w:val="20"/>
                <w:szCs w:val="20"/>
                <w:lang w:val="ru-RU"/>
              </w:rPr>
            </w:pPr>
            <w:del w:id="110" w:author="Надёжкин Сергей Владимирович" w:date="2026-06-04T14:41:00Z">
              <w:r w:rsidDel="00962133">
                <w:rPr>
                  <w:rFonts w:ascii="Times New Roman" w:eastAsia="Times New Roman" w:hAnsi="Times New Roman" w:cs="Times New Roman"/>
                  <w:sz w:val="20"/>
                  <w:szCs w:val="20"/>
                  <w:lang w:val="ru-RU"/>
                </w:rPr>
                <w:delText xml:space="preserve">8. </w:delText>
              </w:r>
              <w:r w:rsidRPr="00B91C88" w:rsidDel="00962133">
                <w:rPr>
                  <w:rFonts w:ascii="Times New Roman" w:eastAsia="Times New Roman" w:hAnsi="Times New Roman" w:cs="Times New Roman"/>
                  <w:sz w:val="20"/>
                  <w:szCs w:val="20"/>
                  <w:lang w:val="ru-RU"/>
                </w:rPr>
                <w:delText>Технические условия</w:delText>
              </w:r>
              <w:r w:rsidR="001D00B1" w:rsidDel="00962133">
                <w:rPr>
                  <w:rFonts w:ascii="Times New Roman" w:eastAsia="Times New Roman" w:hAnsi="Times New Roman" w:cs="Times New Roman"/>
                  <w:sz w:val="20"/>
                  <w:szCs w:val="20"/>
                  <w:lang w:val="ru-RU"/>
                </w:rPr>
                <w:delText xml:space="preserve"> на подключение к сетям инженерного обеспечения</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теплоснабжение</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водоснабжение</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водоотведение</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электроснабжение</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телефон, интернет, радио,</w:delText>
              </w:r>
              <w:r w:rsidR="00131AED" w:rsidDel="00962133">
                <w:rPr>
                  <w:rFonts w:ascii="Times New Roman" w:eastAsia="Times New Roman" w:hAnsi="Times New Roman" w:cs="Times New Roman"/>
                  <w:sz w:val="20"/>
                  <w:szCs w:val="20"/>
                  <w:lang w:val="ru-RU"/>
                </w:rPr>
                <w:delText xml:space="preserve"> </w:delText>
              </w:r>
              <w:r w:rsidR="00131AED" w:rsidRPr="00131AED" w:rsidDel="00962133">
                <w:rPr>
                  <w:rFonts w:ascii="Times New Roman" w:eastAsia="Times New Roman" w:hAnsi="Times New Roman" w:cs="Times New Roman"/>
                  <w:sz w:val="20"/>
                  <w:szCs w:val="20"/>
                  <w:lang w:val="ru-RU"/>
                </w:rPr>
                <w:delText>телевидение</w:delText>
              </w:r>
              <w:r w:rsidR="00131AED" w:rsidDel="00962133">
                <w:rPr>
                  <w:rFonts w:ascii="Times New Roman" w:eastAsia="Times New Roman" w:hAnsi="Times New Roman" w:cs="Times New Roman"/>
                  <w:sz w:val="20"/>
                  <w:szCs w:val="20"/>
                  <w:lang w:val="ru-RU"/>
                </w:rPr>
                <w:delText>, вынос действующих сетей)</w:delText>
              </w:r>
              <w:r w:rsidR="001D00B1" w:rsidDel="00962133">
                <w:rPr>
                  <w:rFonts w:ascii="Times New Roman" w:eastAsia="Times New Roman" w:hAnsi="Times New Roman" w:cs="Times New Roman"/>
                  <w:sz w:val="20"/>
                  <w:szCs w:val="20"/>
                  <w:lang w:val="ru-RU"/>
                </w:rPr>
                <w:delText>;</w:delText>
              </w:r>
            </w:del>
          </w:p>
          <w:p w14:paraId="7E5E122B" w14:textId="4F05F539" w:rsidR="00B91C88" w:rsidRPr="00B91C88" w:rsidDel="00962133" w:rsidRDefault="00B91C88" w:rsidP="00801531">
            <w:pPr>
              <w:spacing w:line="240" w:lineRule="auto"/>
              <w:rPr>
                <w:del w:id="111" w:author="Надёжкин Сергей Владимирович" w:date="2026-06-04T14:41:00Z"/>
                <w:rFonts w:ascii="Times New Roman" w:eastAsia="Times New Roman" w:hAnsi="Times New Roman" w:cs="Times New Roman"/>
                <w:sz w:val="20"/>
                <w:szCs w:val="20"/>
                <w:lang w:val="ru-RU"/>
              </w:rPr>
            </w:pPr>
            <w:del w:id="112" w:author="Надёжкин Сергей Владимирович" w:date="2026-06-04T14:41:00Z">
              <w:r w:rsidRPr="00B91C88" w:rsidDel="00962133">
                <w:rPr>
                  <w:rFonts w:ascii="Times New Roman" w:eastAsia="Times New Roman" w:hAnsi="Times New Roman" w:cs="Times New Roman"/>
                  <w:sz w:val="20"/>
                  <w:szCs w:val="20"/>
                  <w:lang w:val="ru-RU"/>
                </w:rPr>
                <w:delText xml:space="preserve">- </w:delText>
              </w:r>
              <w:r w:rsidR="00DB6DC5" w:rsidDel="00962133">
                <w:rPr>
                  <w:rFonts w:ascii="Times New Roman" w:eastAsia="Times New Roman" w:hAnsi="Times New Roman" w:cs="Times New Roman"/>
                  <w:sz w:val="20"/>
                  <w:szCs w:val="20"/>
                  <w:lang w:val="ru-RU"/>
                </w:rPr>
                <w:delText xml:space="preserve">Градостроительный план земельного участка </w:delText>
              </w:r>
              <w:r w:rsidR="001D00B1" w:rsidRPr="001D00B1" w:rsidDel="00962133">
                <w:rPr>
                  <w:rFonts w:ascii="Times New Roman" w:eastAsia="Times New Roman" w:hAnsi="Times New Roman" w:cs="Times New Roman"/>
                  <w:sz w:val="20"/>
                  <w:szCs w:val="20"/>
                </w:rPr>
                <w:delText>(ГПЗУ)</w:delText>
              </w:r>
              <w:r w:rsidR="001D00B1" w:rsidDel="00962133">
                <w:rPr>
                  <w:rFonts w:ascii="Times New Roman" w:eastAsia="Times New Roman" w:hAnsi="Times New Roman" w:cs="Times New Roman"/>
                  <w:sz w:val="20"/>
                  <w:szCs w:val="20"/>
                  <w:lang w:val="ru-RU"/>
                </w:rPr>
                <w:delText>;</w:delText>
              </w:r>
            </w:del>
          </w:p>
          <w:p w14:paraId="1F3C5C58" w14:textId="3F3DBAF3" w:rsidR="00131AED" w:rsidRPr="00131AED" w:rsidDel="00962133" w:rsidRDefault="00B91C88" w:rsidP="00801531">
            <w:pPr>
              <w:spacing w:line="240" w:lineRule="auto"/>
              <w:rPr>
                <w:del w:id="113" w:author="Надёжкин Сергей Владимирович" w:date="2026-06-04T14:41:00Z"/>
                <w:rFonts w:ascii="Times New Roman" w:eastAsia="Times New Roman" w:hAnsi="Times New Roman" w:cs="Times New Roman"/>
                <w:sz w:val="20"/>
                <w:szCs w:val="20"/>
                <w:lang w:val="ru-RU"/>
              </w:rPr>
            </w:pPr>
            <w:del w:id="114" w:author="Надёжкин Сергей Владимирович" w:date="2026-06-04T14:41:00Z">
              <w:r w:rsidRPr="00B91C88" w:rsidDel="00962133">
                <w:rPr>
                  <w:rFonts w:ascii="Times New Roman" w:eastAsia="Times New Roman" w:hAnsi="Times New Roman" w:cs="Times New Roman"/>
                  <w:sz w:val="20"/>
                  <w:szCs w:val="20"/>
                  <w:lang w:val="ru-RU"/>
                </w:rPr>
                <w:delText xml:space="preserve">- </w:delText>
              </w:r>
              <w:r w:rsidR="00131AED" w:rsidDel="00962133">
                <w:rPr>
                  <w:rFonts w:ascii="Times New Roman" w:eastAsia="Times New Roman" w:hAnsi="Times New Roman" w:cs="Times New Roman"/>
                  <w:sz w:val="20"/>
                  <w:szCs w:val="20"/>
                  <w:lang w:val="ru-RU"/>
                </w:rPr>
                <w:delText>О</w:delText>
              </w:r>
              <w:r w:rsidR="00131AED" w:rsidRPr="00131AED" w:rsidDel="00962133">
                <w:rPr>
                  <w:rFonts w:ascii="Times New Roman" w:eastAsia="Times New Roman" w:hAnsi="Times New Roman" w:cs="Times New Roman"/>
                  <w:sz w:val="20"/>
                  <w:szCs w:val="20"/>
                  <w:lang w:val="ru-RU"/>
                </w:rPr>
                <w:delText>тчет по результатам инженерно-</w:delText>
              </w:r>
            </w:del>
          </w:p>
          <w:p w14:paraId="5E16F64C" w14:textId="02169D4C" w:rsidR="00131AED" w:rsidDel="00962133" w:rsidRDefault="00131AED" w:rsidP="00801531">
            <w:pPr>
              <w:spacing w:line="240" w:lineRule="auto"/>
              <w:rPr>
                <w:del w:id="115" w:author="Надёжкин Сергей Владимирович" w:date="2026-06-04T14:41:00Z"/>
                <w:rFonts w:ascii="Times New Roman" w:eastAsia="Times New Roman" w:hAnsi="Times New Roman" w:cs="Times New Roman"/>
                <w:sz w:val="20"/>
                <w:szCs w:val="20"/>
                <w:lang w:val="ru-RU"/>
              </w:rPr>
            </w:pPr>
            <w:del w:id="116" w:author="Надёжкин Сергей Владимирович" w:date="2026-06-04T14:41:00Z">
              <w:r w:rsidRPr="00131AED" w:rsidDel="00962133">
                <w:rPr>
                  <w:rFonts w:ascii="Times New Roman" w:eastAsia="Times New Roman" w:hAnsi="Times New Roman" w:cs="Times New Roman"/>
                  <w:sz w:val="20"/>
                  <w:szCs w:val="20"/>
                  <w:lang w:val="ru-RU"/>
                </w:rPr>
                <w:delText>геодезических изысканий</w:delText>
              </w:r>
              <w:r w:rsidDel="00962133">
                <w:rPr>
                  <w:rFonts w:ascii="Times New Roman" w:eastAsia="Times New Roman" w:hAnsi="Times New Roman" w:cs="Times New Roman"/>
                  <w:sz w:val="20"/>
                  <w:szCs w:val="20"/>
                  <w:lang w:val="ru-RU"/>
                </w:rPr>
                <w:delText>;</w:delText>
              </w:r>
            </w:del>
          </w:p>
          <w:p w14:paraId="3985621A" w14:textId="3A4CA6C3" w:rsidR="00131AED" w:rsidDel="00962133" w:rsidRDefault="00131AED" w:rsidP="00801531">
            <w:pPr>
              <w:spacing w:line="240" w:lineRule="auto"/>
              <w:rPr>
                <w:del w:id="117" w:author="Надёжкин Сергей Владимирович" w:date="2026-06-04T14:41:00Z"/>
                <w:rFonts w:ascii="Times New Roman" w:eastAsia="Times New Roman" w:hAnsi="Times New Roman" w:cs="Times New Roman"/>
                <w:sz w:val="20"/>
                <w:szCs w:val="20"/>
                <w:lang w:val="ru-RU"/>
              </w:rPr>
            </w:pPr>
            <w:del w:id="118" w:author="Надёжкин Сергей Владимирович" w:date="2026-06-04T14:41:00Z">
              <w:r w:rsidDel="00962133">
                <w:rPr>
                  <w:rFonts w:ascii="Times New Roman" w:eastAsia="Times New Roman" w:hAnsi="Times New Roman" w:cs="Times New Roman"/>
                  <w:sz w:val="20"/>
                  <w:szCs w:val="20"/>
                  <w:lang w:val="ru-RU"/>
                </w:rPr>
                <w:delText xml:space="preserve">- Отчет по </w:delText>
              </w:r>
              <w:r w:rsidRPr="00131AED" w:rsidDel="00962133">
                <w:rPr>
                  <w:rFonts w:ascii="Times New Roman" w:eastAsia="Times New Roman" w:hAnsi="Times New Roman" w:cs="Times New Roman"/>
                  <w:sz w:val="20"/>
                  <w:szCs w:val="20"/>
                  <w:lang w:val="ru-RU"/>
                </w:rPr>
                <w:delText>результатам</w:delText>
              </w:r>
              <w:r w:rsidDel="00962133">
                <w:rPr>
                  <w:rFonts w:ascii="Times New Roman" w:eastAsia="Times New Roman" w:hAnsi="Times New Roman" w:cs="Times New Roman"/>
                  <w:sz w:val="20"/>
                  <w:szCs w:val="20"/>
                  <w:lang w:val="ru-RU"/>
                </w:rPr>
                <w:delText xml:space="preserve"> и</w:delText>
              </w:r>
              <w:r w:rsidRPr="00131AED" w:rsidDel="00962133">
                <w:rPr>
                  <w:rFonts w:ascii="Times New Roman" w:eastAsia="Times New Roman" w:hAnsi="Times New Roman" w:cs="Times New Roman"/>
                  <w:sz w:val="20"/>
                  <w:szCs w:val="20"/>
                  <w:lang w:val="ru-RU"/>
                </w:rPr>
                <w:delText>нженерно-гидрометеорологически</w:delText>
              </w:r>
              <w:r w:rsidDel="00962133">
                <w:rPr>
                  <w:rFonts w:ascii="Times New Roman" w:eastAsia="Times New Roman" w:hAnsi="Times New Roman" w:cs="Times New Roman"/>
                  <w:sz w:val="20"/>
                  <w:szCs w:val="20"/>
                  <w:lang w:val="ru-RU"/>
                </w:rPr>
                <w:delText>х</w:delText>
              </w:r>
              <w:r w:rsidRPr="00131AED" w:rsidDel="00962133">
                <w:rPr>
                  <w:rFonts w:ascii="Times New Roman" w:eastAsia="Times New Roman" w:hAnsi="Times New Roman" w:cs="Times New Roman"/>
                  <w:sz w:val="20"/>
                  <w:szCs w:val="20"/>
                  <w:lang w:val="ru-RU"/>
                </w:rPr>
                <w:delText xml:space="preserve"> изыскани</w:delText>
              </w:r>
              <w:r w:rsidDel="00962133">
                <w:rPr>
                  <w:rFonts w:ascii="Times New Roman" w:eastAsia="Times New Roman" w:hAnsi="Times New Roman" w:cs="Times New Roman"/>
                  <w:sz w:val="20"/>
                  <w:szCs w:val="20"/>
                  <w:lang w:val="ru-RU"/>
                </w:rPr>
                <w:delText>й;</w:delText>
              </w:r>
            </w:del>
          </w:p>
          <w:p w14:paraId="0EC43AC8" w14:textId="102E1B3A" w:rsidR="00131AED" w:rsidRPr="00131AED" w:rsidDel="00962133" w:rsidRDefault="00131AED" w:rsidP="00801531">
            <w:pPr>
              <w:spacing w:line="240" w:lineRule="auto"/>
              <w:rPr>
                <w:del w:id="119" w:author="Надёжкин Сергей Владимирович" w:date="2026-06-04T14:41:00Z"/>
                <w:rFonts w:ascii="Times New Roman" w:eastAsia="Times New Roman" w:hAnsi="Times New Roman" w:cs="Times New Roman"/>
                <w:sz w:val="20"/>
                <w:szCs w:val="20"/>
                <w:lang w:val="ru-RU"/>
              </w:rPr>
            </w:pPr>
            <w:del w:id="120" w:author="Надёжкин Сергей Владимирович" w:date="2026-06-04T14:41:00Z">
              <w:r w:rsidDel="00962133">
                <w:rPr>
                  <w:rFonts w:ascii="Times New Roman" w:eastAsia="Times New Roman" w:hAnsi="Times New Roman" w:cs="Times New Roman"/>
                  <w:sz w:val="20"/>
                  <w:szCs w:val="20"/>
                  <w:lang w:val="ru-RU"/>
                </w:rPr>
                <w:delText>- О</w:delText>
              </w:r>
              <w:r w:rsidRPr="00131AED" w:rsidDel="00962133">
                <w:rPr>
                  <w:rFonts w:ascii="Times New Roman" w:eastAsia="Times New Roman" w:hAnsi="Times New Roman" w:cs="Times New Roman"/>
                  <w:sz w:val="20"/>
                  <w:szCs w:val="20"/>
                  <w:lang w:val="ru-RU"/>
                </w:rPr>
                <w:delText>тчет по результатам инженерно-</w:delText>
              </w:r>
            </w:del>
          </w:p>
          <w:p w14:paraId="32B6F7C0" w14:textId="5419FB6B" w:rsidR="00131AED" w:rsidDel="00962133" w:rsidRDefault="00131AED" w:rsidP="00801531">
            <w:pPr>
              <w:spacing w:line="240" w:lineRule="auto"/>
              <w:rPr>
                <w:del w:id="121" w:author="Надёжкин Сергей Владимирович" w:date="2026-06-04T14:41:00Z"/>
                <w:rFonts w:ascii="Times New Roman" w:eastAsia="Times New Roman" w:hAnsi="Times New Roman" w:cs="Times New Roman"/>
                <w:sz w:val="20"/>
                <w:szCs w:val="20"/>
                <w:lang w:val="ru-RU"/>
              </w:rPr>
            </w:pPr>
            <w:del w:id="122" w:author="Надёжкин Сергей Владимирович" w:date="2026-06-04T14:41:00Z">
              <w:r w:rsidRPr="00131AED" w:rsidDel="00962133">
                <w:rPr>
                  <w:rFonts w:ascii="Times New Roman" w:eastAsia="Times New Roman" w:hAnsi="Times New Roman" w:cs="Times New Roman"/>
                  <w:sz w:val="20"/>
                  <w:szCs w:val="20"/>
                  <w:lang w:val="ru-RU"/>
                </w:rPr>
                <w:delText>геологических изысканий</w:delText>
              </w:r>
              <w:r w:rsidDel="00962133">
                <w:rPr>
                  <w:rFonts w:ascii="Times New Roman" w:eastAsia="Times New Roman" w:hAnsi="Times New Roman" w:cs="Times New Roman"/>
                  <w:sz w:val="20"/>
                  <w:szCs w:val="20"/>
                  <w:lang w:val="ru-RU"/>
                </w:rPr>
                <w:delText>;</w:delText>
              </w:r>
            </w:del>
          </w:p>
          <w:p w14:paraId="08DFB0B7" w14:textId="4AB59DDA" w:rsidR="00131AED" w:rsidDel="00962133" w:rsidRDefault="00131AED" w:rsidP="00801531">
            <w:pPr>
              <w:spacing w:line="240" w:lineRule="auto"/>
              <w:rPr>
                <w:del w:id="123" w:author="Надёжкин Сергей Владимирович" w:date="2026-06-04T14:41:00Z"/>
                <w:rFonts w:ascii="Times New Roman" w:eastAsia="Times New Roman" w:hAnsi="Times New Roman" w:cs="Times New Roman"/>
                <w:sz w:val="20"/>
                <w:szCs w:val="20"/>
                <w:lang w:val="ru-RU"/>
              </w:rPr>
            </w:pPr>
            <w:del w:id="124" w:author="Надёжкин Сергей Владимирович" w:date="2026-06-04T14:41:00Z">
              <w:r w:rsidDel="00962133">
                <w:rPr>
                  <w:rFonts w:ascii="Times New Roman" w:eastAsia="Times New Roman" w:hAnsi="Times New Roman" w:cs="Times New Roman"/>
                  <w:sz w:val="20"/>
                  <w:szCs w:val="20"/>
                  <w:lang w:val="ru-RU"/>
                </w:rPr>
                <w:delText xml:space="preserve">- Отчет по </w:delText>
              </w:r>
              <w:r w:rsidRPr="00131AED" w:rsidDel="00962133">
                <w:rPr>
                  <w:rFonts w:ascii="Times New Roman" w:eastAsia="Times New Roman" w:hAnsi="Times New Roman" w:cs="Times New Roman"/>
                  <w:sz w:val="20"/>
                  <w:szCs w:val="20"/>
                  <w:lang w:val="ru-RU"/>
                </w:rPr>
                <w:delText>результатам</w:delText>
              </w:r>
              <w:r w:rsidDel="00962133">
                <w:rPr>
                  <w:rFonts w:ascii="Times New Roman" w:eastAsia="Times New Roman" w:hAnsi="Times New Roman" w:cs="Times New Roman"/>
                  <w:sz w:val="20"/>
                  <w:szCs w:val="20"/>
                  <w:lang w:val="ru-RU"/>
                </w:rPr>
                <w:delText xml:space="preserve"> и</w:delText>
              </w:r>
              <w:r w:rsidRPr="00131AED" w:rsidDel="00962133">
                <w:rPr>
                  <w:rFonts w:ascii="Times New Roman" w:eastAsia="Times New Roman" w:hAnsi="Times New Roman" w:cs="Times New Roman"/>
                  <w:sz w:val="20"/>
                  <w:szCs w:val="20"/>
                  <w:lang w:val="ru-RU"/>
                </w:rPr>
                <w:delText>нженерно-экологически</w:delText>
              </w:r>
              <w:r w:rsidDel="00962133">
                <w:rPr>
                  <w:rFonts w:ascii="Times New Roman" w:eastAsia="Times New Roman" w:hAnsi="Times New Roman" w:cs="Times New Roman"/>
                  <w:sz w:val="20"/>
                  <w:szCs w:val="20"/>
                  <w:lang w:val="ru-RU"/>
                </w:rPr>
                <w:delText>х</w:delText>
              </w:r>
              <w:r w:rsidRPr="00131AED" w:rsidDel="00962133">
                <w:rPr>
                  <w:rFonts w:ascii="Times New Roman" w:eastAsia="Times New Roman" w:hAnsi="Times New Roman" w:cs="Times New Roman"/>
                  <w:sz w:val="20"/>
                  <w:szCs w:val="20"/>
                  <w:lang w:val="ru-RU"/>
                </w:rPr>
                <w:delText xml:space="preserve"> изыскани</w:delText>
              </w:r>
              <w:r w:rsidDel="00962133">
                <w:rPr>
                  <w:rFonts w:ascii="Times New Roman" w:eastAsia="Times New Roman" w:hAnsi="Times New Roman" w:cs="Times New Roman"/>
                  <w:sz w:val="20"/>
                  <w:szCs w:val="20"/>
                  <w:lang w:val="ru-RU"/>
                </w:rPr>
                <w:delText>й;</w:delText>
              </w:r>
            </w:del>
          </w:p>
          <w:p w14:paraId="2690C3B1" w14:textId="54478BE4" w:rsidR="00B91C88" w:rsidRPr="00B91C88" w:rsidDel="00962133" w:rsidRDefault="00B91C88" w:rsidP="00801531">
            <w:pPr>
              <w:spacing w:line="240" w:lineRule="auto"/>
              <w:rPr>
                <w:del w:id="125" w:author="Надёжкин Сергей Владимирович" w:date="2026-06-04T14:41:00Z"/>
                <w:rFonts w:ascii="Times New Roman" w:eastAsia="Times New Roman" w:hAnsi="Times New Roman" w:cs="Times New Roman"/>
                <w:sz w:val="20"/>
                <w:szCs w:val="20"/>
                <w:lang w:val="ru-RU"/>
              </w:rPr>
            </w:pPr>
            <w:del w:id="126" w:author="Надёжкин Сергей Владимирович" w:date="2026-06-04T14:41:00Z">
              <w:r w:rsidRPr="00B91C88" w:rsidDel="00962133">
                <w:rPr>
                  <w:rFonts w:ascii="Times New Roman" w:eastAsia="Times New Roman" w:hAnsi="Times New Roman" w:cs="Times New Roman"/>
                  <w:sz w:val="20"/>
                  <w:szCs w:val="20"/>
                  <w:lang w:val="ru-RU"/>
                </w:rPr>
                <w:delText>- Требования к BIM-модели</w:delText>
              </w:r>
              <w:r w:rsidR="00131AED" w:rsidDel="00962133">
                <w:rPr>
                  <w:rFonts w:ascii="Times New Roman" w:eastAsia="Times New Roman" w:hAnsi="Times New Roman" w:cs="Times New Roman"/>
                  <w:sz w:val="20"/>
                  <w:szCs w:val="20"/>
                  <w:lang w:val="ru-RU"/>
                </w:rPr>
                <w:delText>;</w:delText>
              </w:r>
            </w:del>
          </w:p>
          <w:p w14:paraId="2DA9D3FD" w14:textId="4E5B4A2A" w:rsidR="00B91C88" w:rsidRPr="00B91C88" w:rsidRDefault="00B91C88" w:rsidP="00962133">
            <w:pPr>
              <w:spacing w:line="240" w:lineRule="auto"/>
              <w:rPr>
                <w:rFonts w:ascii="Times New Roman" w:eastAsia="Times New Roman" w:hAnsi="Times New Roman" w:cs="Times New Roman"/>
                <w:sz w:val="20"/>
                <w:szCs w:val="20"/>
                <w:lang w:val="ru-RU"/>
              </w:rPr>
            </w:pPr>
            <w:del w:id="127" w:author="Надёжкин Сергей Владимирович" w:date="2026-06-04T14:41:00Z">
              <w:r w:rsidRPr="00B91C88" w:rsidDel="00962133">
                <w:rPr>
                  <w:rFonts w:ascii="Times New Roman" w:eastAsia="Times New Roman" w:hAnsi="Times New Roman" w:cs="Times New Roman"/>
                  <w:sz w:val="20"/>
                  <w:szCs w:val="20"/>
                  <w:lang w:val="ru-RU"/>
                </w:rPr>
                <w:delText>- СТУ (при необходимости)</w:delText>
              </w:r>
              <w:r w:rsidR="00836AB9" w:rsidDel="00962133">
                <w:rPr>
                  <w:rFonts w:ascii="Times New Roman" w:eastAsia="Times New Roman" w:hAnsi="Times New Roman" w:cs="Times New Roman"/>
                  <w:sz w:val="20"/>
                  <w:szCs w:val="20"/>
                  <w:lang w:val="ru-RU"/>
                </w:rPr>
                <w:delText>.</w:delText>
              </w:r>
              <w:commentRangeEnd w:id="94"/>
              <w:r w:rsidR="008F5978" w:rsidDel="00962133">
                <w:rPr>
                  <w:rStyle w:val="ad"/>
                </w:rPr>
                <w:commentReference w:id="94"/>
              </w:r>
            </w:del>
          </w:p>
        </w:tc>
      </w:tr>
      <w:tr w:rsidR="008F3997" w:rsidRPr="00B157C0" w14:paraId="085797C4" w14:textId="77777777" w:rsidTr="00A50EEA">
        <w:trPr>
          <w:trHeight w:val="977"/>
        </w:trPr>
        <w:tc>
          <w:tcPr>
            <w:tcW w:w="921" w:type="dxa"/>
            <w:shd w:val="clear" w:color="auto" w:fill="FFFFFF"/>
            <w:tcMar>
              <w:top w:w="0" w:type="dxa"/>
              <w:left w:w="100" w:type="dxa"/>
              <w:bottom w:w="0" w:type="dxa"/>
              <w:right w:w="100" w:type="dxa"/>
            </w:tcMar>
          </w:tcPr>
          <w:p w14:paraId="63FD5EF6" w14:textId="211231A1" w:rsidR="008F3997" w:rsidRDefault="008F3997" w:rsidP="008F3997">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c>
          <w:tcPr>
            <w:tcW w:w="4116" w:type="dxa"/>
            <w:shd w:val="clear" w:color="auto" w:fill="FFFFFF"/>
            <w:tcMar>
              <w:top w:w="0" w:type="dxa"/>
              <w:left w:w="100" w:type="dxa"/>
              <w:bottom w:w="0" w:type="dxa"/>
              <w:right w:w="100" w:type="dxa"/>
            </w:tcMar>
          </w:tcPr>
          <w:p w14:paraId="0A30F244" w14:textId="0E8F6A10" w:rsidR="008F3997" w:rsidRPr="00962133" w:rsidRDefault="008F3997" w:rsidP="008F3997">
            <w:pPr>
              <w:pStyle w:val="1"/>
              <w:spacing w:before="0"/>
              <w:ind w:right="215"/>
              <w:rPr>
                <w:rFonts w:ascii="Times New Roman" w:eastAsia="Times New Roman" w:hAnsi="Times New Roman" w:cs="Times New Roman"/>
                <w:sz w:val="20"/>
                <w:szCs w:val="20"/>
                <w:lang w:val="ru-RU"/>
                <w:rPrChange w:id="128" w:author="Надёжкин Сергей Владимирович" w:date="2026-06-04T14:38:00Z">
                  <w:rPr>
                    <w:rFonts w:ascii="Times New Roman" w:eastAsia="Times New Roman" w:hAnsi="Times New Roman" w:cs="Times New Roman"/>
                    <w:sz w:val="20"/>
                    <w:szCs w:val="20"/>
                  </w:rPr>
                </w:rPrChange>
              </w:rPr>
            </w:pPr>
            <w:r>
              <w:rPr>
                <w:rFonts w:ascii="Times New Roman" w:eastAsia="Times New Roman" w:hAnsi="Times New Roman" w:cs="Times New Roman"/>
                <w:sz w:val="20"/>
                <w:szCs w:val="20"/>
              </w:rPr>
              <w:t xml:space="preserve">Требования к оформлению и содержанию материалов </w:t>
            </w:r>
            <w:del w:id="129" w:author="Надёжкин Сергей Владимирович" w:date="2026-06-04T14:38:00Z">
              <w:r w:rsidDel="00962133">
                <w:rPr>
                  <w:rFonts w:ascii="Times New Roman" w:eastAsia="Times New Roman" w:hAnsi="Times New Roman" w:cs="Times New Roman"/>
                  <w:sz w:val="20"/>
                  <w:szCs w:val="20"/>
                </w:rPr>
                <w:delText xml:space="preserve">рабочего </w:delText>
              </w:r>
            </w:del>
            <w:r>
              <w:rPr>
                <w:rFonts w:ascii="Times New Roman" w:eastAsia="Times New Roman" w:hAnsi="Times New Roman" w:cs="Times New Roman"/>
                <w:sz w:val="20"/>
                <w:szCs w:val="20"/>
              </w:rPr>
              <w:t xml:space="preserve">проекта </w:t>
            </w:r>
            <w:ins w:id="130" w:author="Надёжкин Сергей Владимирович" w:date="2026-06-04T14:38:00Z">
              <w:r w:rsidR="00962133">
                <w:rPr>
                  <w:rFonts w:ascii="Times New Roman" w:eastAsia="Times New Roman" w:hAnsi="Times New Roman" w:cs="Times New Roman"/>
                  <w:sz w:val="20"/>
                  <w:szCs w:val="20"/>
                  <w:lang w:val="ru-RU"/>
                </w:rPr>
                <w:t>стадии Р</w:t>
              </w:r>
            </w:ins>
          </w:p>
        </w:tc>
        <w:tc>
          <w:tcPr>
            <w:tcW w:w="5263" w:type="dxa"/>
            <w:shd w:val="clear" w:color="auto" w:fill="FFFFFF"/>
            <w:tcMar>
              <w:top w:w="0" w:type="dxa"/>
              <w:left w:w="100" w:type="dxa"/>
              <w:bottom w:w="0" w:type="dxa"/>
              <w:right w:w="100" w:type="dxa"/>
            </w:tcMar>
          </w:tcPr>
          <w:p w14:paraId="6411ED20" w14:textId="15B24B06"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Комплект марки ГП.Р</w:t>
            </w:r>
            <w:del w:id="131" w:author="Надёжкин Сергей Владимирович" w:date="2026-06-04T14:36:00Z">
              <w:r w:rsidRPr="00087135" w:rsidDel="00F62806">
                <w:rPr>
                  <w:rFonts w:ascii="Times New Roman" w:eastAsia="Times New Roman" w:hAnsi="Times New Roman" w:cs="Times New Roman"/>
                  <w:b/>
                  <w:sz w:val="20"/>
                  <w:szCs w:val="20"/>
                  <w:highlight w:val="white"/>
                </w:rPr>
                <w:delText>П</w:delText>
              </w:r>
            </w:del>
            <w:r w:rsidRPr="00087135">
              <w:rPr>
                <w:rFonts w:ascii="Times New Roman" w:eastAsia="Times New Roman" w:hAnsi="Times New Roman" w:cs="Times New Roman"/>
                <w:b/>
                <w:sz w:val="20"/>
                <w:szCs w:val="20"/>
                <w:highlight w:val="white"/>
              </w:rPr>
              <w:t>:</w:t>
            </w:r>
          </w:p>
          <w:p w14:paraId="1EC2C2D0"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30B86567"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 Титульный лист</w:t>
            </w:r>
          </w:p>
          <w:p w14:paraId="2D16F0F8"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642717AF"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2. Общие данные</w:t>
            </w:r>
          </w:p>
          <w:p w14:paraId="4AC47A40"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Ведомость рабочих чертежей основного комплекта; общие указания; ведомость ссылочных и прилагаемых документов, ведомость рабочих чертежей марки ГП.</w:t>
            </w:r>
          </w:p>
          <w:p w14:paraId="6E92D5BE" w14:textId="77777777" w:rsidR="008F3997" w:rsidRPr="00087135" w:rsidRDefault="008F3997" w:rsidP="008F3997">
            <w:pPr>
              <w:spacing w:line="240" w:lineRule="auto"/>
              <w:ind w:left="135"/>
              <w:jc w:val="both"/>
              <w:rPr>
                <w:rFonts w:ascii="Times New Roman" w:eastAsia="Times New Roman" w:hAnsi="Times New Roman" w:cs="Times New Roman"/>
                <w:sz w:val="20"/>
                <w:szCs w:val="20"/>
                <w:highlight w:val="white"/>
              </w:rPr>
            </w:pPr>
          </w:p>
          <w:p w14:paraId="121EDAD4"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3. Разбивочный план осей зданий и сооружений</w:t>
            </w:r>
          </w:p>
          <w:p w14:paraId="44BDB3C8" w14:textId="4AB1F556" w:rsidR="008F3997" w:rsidRPr="00087135" w:rsidRDefault="008F3997" w:rsidP="008F3997">
            <w:pPr>
              <w:pBdr>
                <w:top w:val="nil"/>
                <w:left w:val="nil"/>
                <w:bottom w:val="nil"/>
                <w:right w:val="nil"/>
                <w:between w:val="nil"/>
              </w:pBd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План с указанием координационных осей проектируемых зданий; точки с координатами пересечений осей; абсолютная отметку нуля проектируемых зданий и сооружений; характерных точек границ земельного </w:t>
            </w:r>
            <w:r w:rsidR="008E247C" w:rsidRPr="00087135">
              <w:rPr>
                <w:rFonts w:ascii="Times New Roman" w:eastAsia="Times New Roman" w:hAnsi="Times New Roman" w:cs="Times New Roman"/>
                <w:sz w:val="20"/>
                <w:szCs w:val="20"/>
              </w:rPr>
              <w:t>участка с</w:t>
            </w:r>
            <w:r w:rsidRPr="00087135">
              <w:rPr>
                <w:rFonts w:ascii="Times New Roman" w:eastAsia="Times New Roman" w:hAnsi="Times New Roman" w:cs="Times New Roman"/>
                <w:sz w:val="20"/>
                <w:szCs w:val="20"/>
              </w:rPr>
              <w:t xml:space="preserve"> координатами. </w:t>
            </w:r>
          </w:p>
          <w:p w14:paraId="3CA6E569" w14:textId="281DC2F4" w:rsidR="008F3997" w:rsidRPr="00087135" w:rsidRDefault="008F3997" w:rsidP="008F3997">
            <w:pPr>
              <w:pBdr>
                <w:top w:val="nil"/>
                <w:left w:val="nil"/>
                <w:bottom w:val="nil"/>
                <w:right w:val="nil"/>
                <w:between w:val="nil"/>
              </w:pBd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Обозначение координатной сетки (не менее двух перекрестий с координатами); </w:t>
            </w:r>
          </w:p>
          <w:p w14:paraId="69BBBA3E" w14:textId="77777777" w:rsidR="008F3997" w:rsidRPr="00087135" w:rsidRDefault="008F3997" w:rsidP="008F3997">
            <w:pPr>
              <w:pBdr>
                <w:top w:val="nil"/>
                <w:left w:val="nil"/>
                <w:bottom w:val="nil"/>
                <w:right w:val="nil"/>
                <w:between w:val="nil"/>
              </w:pBdr>
              <w:spacing w:line="240" w:lineRule="auto"/>
              <w:ind w:left="135"/>
              <w:jc w:val="both"/>
              <w:rPr>
                <w:rFonts w:ascii="Times New Roman" w:eastAsia="Times New Roman" w:hAnsi="Times New Roman" w:cs="Times New Roman"/>
                <w:i/>
                <w:sz w:val="20"/>
                <w:szCs w:val="20"/>
              </w:rPr>
            </w:pPr>
            <w:r w:rsidRPr="00087135">
              <w:rPr>
                <w:rFonts w:ascii="Times New Roman" w:eastAsia="Times New Roman" w:hAnsi="Times New Roman" w:cs="Times New Roman"/>
                <w:sz w:val="20"/>
                <w:szCs w:val="20"/>
              </w:rPr>
              <w:t>К плану должна прилагаться ведомость жилых и общественных зданий и сооружений.</w:t>
            </w:r>
          </w:p>
          <w:p w14:paraId="61E4D934"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236D8353"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Комплект марки ГП 1:</w:t>
            </w:r>
          </w:p>
          <w:p w14:paraId="3B53BC0D"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166221B5"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 Титульный лист</w:t>
            </w:r>
          </w:p>
          <w:p w14:paraId="4DB3CE35"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05FA9C9A"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2. Общие данные. Схема размещения</w:t>
            </w:r>
          </w:p>
          <w:p w14:paraId="7A566F26" w14:textId="7E597255"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Листы должны включать ведомость рабочих чертежей основного комплекта; общие указания; ведомость ссылочных и прилагаемых </w:t>
            </w:r>
            <w:r w:rsidR="008E247C" w:rsidRPr="00087135">
              <w:rPr>
                <w:rFonts w:ascii="Times New Roman" w:eastAsia="Times New Roman" w:hAnsi="Times New Roman" w:cs="Times New Roman"/>
                <w:sz w:val="20"/>
                <w:szCs w:val="20"/>
              </w:rPr>
              <w:t>документов, технико</w:t>
            </w:r>
            <w:r w:rsidRPr="00087135">
              <w:rPr>
                <w:rFonts w:ascii="Times New Roman" w:eastAsia="Times New Roman" w:hAnsi="Times New Roman" w:cs="Times New Roman"/>
                <w:sz w:val="20"/>
                <w:szCs w:val="20"/>
              </w:rPr>
              <w:t xml:space="preserve">-экономические показатели генерального плана (с отображением количества </w:t>
            </w:r>
            <w:proofErr w:type="spellStart"/>
            <w:r w:rsidRPr="00087135">
              <w:rPr>
                <w:rFonts w:ascii="Times New Roman" w:eastAsia="Times New Roman" w:hAnsi="Times New Roman" w:cs="Times New Roman"/>
                <w:sz w:val="20"/>
                <w:szCs w:val="20"/>
              </w:rPr>
              <w:t>машино</w:t>
            </w:r>
            <w:proofErr w:type="spellEnd"/>
            <w:r w:rsidR="008E247C"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 xml:space="preserve">мест в границах проектируемой территории с учетом утвержденного баланса </w:t>
            </w:r>
            <w:proofErr w:type="spellStart"/>
            <w:r w:rsidRPr="00087135">
              <w:rPr>
                <w:rFonts w:ascii="Times New Roman" w:eastAsia="Times New Roman" w:hAnsi="Times New Roman" w:cs="Times New Roman"/>
                <w:sz w:val="20"/>
                <w:szCs w:val="20"/>
              </w:rPr>
              <w:t>машино</w:t>
            </w:r>
            <w:proofErr w:type="spellEnd"/>
            <w:r w:rsidR="008E247C"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мест из раздела ПЗУ</w:t>
            </w:r>
            <w:r w:rsidR="008E247C" w:rsidRPr="00087135">
              <w:rPr>
                <w:rFonts w:ascii="Times New Roman" w:eastAsia="Times New Roman" w:hAnsi="Times New Roman" w:cs="Times New Roman"/>
                <w:sz w:val="20"/>
                <w:szCs w:val="20"/>
              </w:rPr>
              <w:t>); схема</w:t>
            </w:r>
            <w:r w:rsidRPr="00087135">
              <w:rPr>
                <w:rFonts w:ascii="Times New Roman" w:eastAsia="Times New Roman" w:hAnsi="Times New Roman" w:cs="Times New Roman"/>
                <w:sz w:val="20"/>
                <w:szCs w:val="20"/>
              </w:rPr>
              <w:t xml:space="preserve"> размещения участка проектирования.</w:t>
            </w:r>
          </w:p>
          <w:p w14:paraId="60F2EF47"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62D254FA"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3. Сводный генеральный план</w:t>
            </w:r>
          </w:p>
          <w:p w14:paraId="3A12E106" w14:textId="2865DEA7" w:rsidR="008F3997" w:rsidRPr="00087135" w:rsidRDefault="008F3997" w:rsidP="008F3997">
            <w:pPr>
              <w:spacing w:line="240" w:lineRule="auto"/>
              <w:ind w:left="135"/>
              <w:jc w:val="both"/>
              <w:rPr>
                <w:rFonts w:ascii="Times New Roman" w:eastAsia="Times New Roman" w:hAnsi="Times New Roman" w:cs="Times New Roman"/>
                <w:sz w:val="20"/>
                <w:szCs w:val="20"/>
                <w:lang w:val="ru-RU"/>
              </w:rPr>
            </w:pPr>
            <w:r w:rsidRPr="00087135">
              <w:rPr>
                <w:rFonts w:ascii="Times New Roman" w:eastAsia="Times New Roman" w:hAnsi="Times New Roman" w:cs="Times New Roman"/>
                <w:sz w:val="20"/>
                <w:szCs w:val="20"/>
              </w:rPr>
              <w:t>Общий сводный план территории с нанесением проектируемых покрытий; малых архитектурных форм (с зонами безопасности</w:t>
            </w:r>
            <w:r w:rsidR="008C329E"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 xml:space="preserve"> </w:t>
            </w:r>
            <w:r w:rsidR="008C329E" w:rsidRPr="00087135">
              <w:rPr>
                <w:rFonts w:ascii="Times New Roman" w:eastAsia="Times New Roman" w:hAnsi="Times New Roman" w:cs="Times New Roman"/>
                <w:sz w:val="20"/>
                <w:szCs w:val="20"/>
              </w:rPr>
              <w:t>при их наличии</w:t>
            </w:r>
            <w:r w:rsidRPr="00087135">
              <w:rPr>
                <w:rFonts w:ascii="Times New Roman" w:eastAsia="Times New Roman" w:hAnsi="Times New Roman" w:cs="Times New Roman"/>
                <w:sz w:val="20"/>
                <w:szCs w:val="20"/>
              </w:rPr>
              <w:t>); элементов освещения, ограждений, озеленения, в том числе</w:t>
            </w:r>
            <w:r w:rsidR="00EC5832"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 xml:space="preserve"> мест посадки деревьев и кустарников; парковок, инженерных сетей для контроля взаиморасположения элементов благоустройства (с отображением люков на покрытиях с соответствующими реальными размерами)</w:t>
            </w:r>
            <w:r w:rsidR="00EC5832" w:rsidRPr="00087135">
              <w:rPr>
                <w:rFonts w:ascii="Times New Roman" w:eastAsia="Times New Roman" w:hAnsi="Times New Roman" w:cs="Times New Roman"/>
                <w:sz w:val="20"/>
                <w:szCs w:val="20"/>
                <w:lang w:val="ru-RU"/>
              </w:rPr>
              <w:t>.</w:t>
            </w:r>
          </w:p>
          <w:p w14:paraId="014F73BB"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60178A86"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4. План организации рельефа</w:t>
            </w:r>
          </w:p>
          <w:p w14:paraId="022A1C5D"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План с обозначением организации рельефа на </w:t>
            </w:r>
            <w:proofErr w:type="spellStart"/>
            <w:r w:rsidRPr="00087135">
              <w:rPr>
                <w:rFonts w:ascii="Times New Roman" w:eastAsia="Times New Roman" w:hAnsi="Times New Roman" w:cs="Times New Roman"/>
                <w:sz w:val="20"/>
                <w:szCs w:val="20"/>
              </w:rPr>
              <w:t>геоподоснове</w:t>
            </w:r>
            <w:proofErr w:type="spellEnd"/>
            <w:r w:rsidRPr="00087135">
              <w:rPr>
                <w:rFonts w:ascii="Times New Roman" w:eastAsia="Times New Roman" w:hAnsi="Times New Roman" w:cs="Times New Roman"/>
                <w:sz w:val="20"/>
                <w:szCs w:val="20"/>
              </w:rPr>
              <w:t>.</w:t>
            </w:r>
          </w:p>
          <w:p w14:paraId="248EC705" w14:textId="671B7A24" w:rsidR="008F3997" w:rsidRPr="00087135" w:rsidRDefault="008F3997" w:rsidP="00322372">
            <w:pPr>
              <w:numPr>
                <w:ilvl w:val="0"/>
                <w:numId w:val="8"/>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Обозначение всех конструктивных элементов повышения и понижения рельефа (в том числе</w:t>
            </w:r>
            <w:r w:rsidR="00EC5832" w:rsidRPr="00087135">
              <w:rPr>
                <w:rFonts w:ascii="Times New Roman" w:eastAsia="Times New Roman" w:hAnsi="Times New Roman" w:cs="Times New Roman"/>
                <w:i/>
                <w:sz w:val="20"/>
                <w:szCs w:val="20"/>
                <w:lang w:val="ru-RU"/>
              </w:rPr>
              <w:t>,</w:t>
            </w:r>
            <w:r w:rsidRPr="00087135">
              <w:rPr>
                <w:rFonts w:ascii="Times New Roman" w:eastAsia="Times New Roman" w:hAnsi="Times New Roman" w:cs="Times New Roman"/>
                <w:i/>
                <w:sz w:val="20"/>
                <w:szCs w:val="20"/>
              </w:rPr>
              <w:t xml:space="preserve"> </w:t>
            </w:r>
            <w:r w:rsidRPr="00087135">
              <w:rPr>
                <w:rFonts w:ascii="Times New Roman" w:eastAsia="Times New Roman" w:hAnsi="Times New Roman" w:cs="Times New Roman"/>
                <w:i/>
                <w:sz w:val="20"/>
                <w:szCs w:val="20"/>
              </w:rPr>
              <w:lastRenderedPageBreak/>
              <w:t xml:space="preserve">подпорные стенки, холмы и выемки </w:t>
            </w:r>
            <w:proofErr w:type="spellStart"/>
            <w:r w:rsidRPr="00087135">
              <w:rPr>
                <w:rFonts w:ascii="Times New Roman" w:eastAsia="Times New Roman" w:hAnsi="Times New Roman" w:cs="Times New Roman"/>
                <w:i/>
                <w:sz w:val="20"/>
                <w:szCs w:val="20"/>
              </w:rPr>
              <w:t>геопластики</w:t>
            </w:r>
            <w:proofErr w:type="spellEnd"/>
            <w:r w:rsidRPr="00087135">
              <w:rPr>
                <w:rFonts w:ascii="Times New Roman" w:eastAsia="Times New Roman" w:hAnsi="Times New Roman" w:cs="Times New Roman"/>
                <w:i/>
                <w:sz w:val="20"/>
                <w:szCs w:val="20"/>
              </w:rPr>
              <w:t xml:space="preserve">, водоотводные сооружения, </w:t>
            </w:r>
            <w:proofErr w:type="spellStart"/>
            <w:r w:rsidRPr="00087135">
              <w:rPr>
                <w:rFonts w:ascii="Times New Roman" w:eastAsia="Times New Roman" w:hAnsi="Times New Roman" w:cs="Times New Roman"/>
                <w:i/>
                <w:sz w:val="20"/>
                <w:szCs w:val="20"/>
              </w:rPr>
              <w:t>дождеприемные</w:t>
            </w:r>
            <w:proofErr w:type="spellEnd"/>
            <w:r w:rsidRPr="00087135">
              <w:rPr>
                <w:rFonts w:ascii="Times New Roman" w:eastAsia="Times New Roman" w:hAnsi="Times New Roman" w:cs="Times New Roman"/>
                <w:i/>
                <w:sz w:val="20"/>
                <w:szCs w:val="20"/>
              </w:rPr>
              <w:t xml:space="preserve"> решетки ливневой канализации и пр.); </w:t>
            </w:r>
          </w:p>
          <w:p w14:paraId="1475DD3E" w14:textId="77777777" w:rsidR="008F3997" w:rsidRPr="00087135" w:rsidRDefault="008F3997" w:rsidP="00322372">
            <w:pPr>
              <w:numPr>
                <w:ilvl w:val="0"/>
                <w:numId w:val="8"/>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все высотные отметки ключевых мест: на входных группах, на площадках, тротуарах, проездах, на границах благоустройства для стыковки с проектными отметками соседних территорий;</w:t>
            </w:r>
          </w:p>
          <w:p w14:paraId="08B55683" w14:textId="18FC76CA" w:rsidR="008F3997" w:rsidRPr="00087135" w:rsidRDefault="008F3997" w:rsidP="00322372">
            <w:pPr>
              <w:numPr>
                <w:ilvl w:val="0"/>
                <w:numId w:val="8"/>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Обозначение </w:t>
            </w:r>
            <w:r w:rsidR="00EC5832" w:rsidRPr="00087135">
              <w:rPr>
                <w:rFonts w:ascii="Times New Roman" w:eastAsia="Times New Roman" w:hAnsi="Times New Roman" w:cs="Times New Roman"/>
                <w:i/>
                <w:sz w:val="20"/>
                <w:szCs w:val="20"/>
              </w:rPr>
              <w:t>горизонталей, габариты</w:t>
            </w:r>
            <w:r w:rsidRPr="00087135">
              <w:rPr>
                <w:rFonts w:ascii="Times New Roman" w:eastAsia="Times New Roman" w:hAnsi="Times New Roman" w:cs="Times New Roman"/>
                <w:i/>
                <w:sz w:val="20"/>
                <w:szCs w:val="20"/>
              </w:rPr>
              <w:t xml:space="preserve"> и высотные отметки ландшафтных элементов;</w:t>
            </w:r>
          </w:p>
          <w:p w14:paraId="2FC4A1E7" w14:textId="77777777" w:rsidR="008F3997" w:rsidRPr="00087135" w:rsidRDefault="008F3997" w:rsidP="00322372">
            <w:pPr>
              <w:numPr>
                <w:ilvl w:val="0"/>
                <w:numId w:val="8"/>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 Даны направления проектных уклонов;</w:t>
            </w:r>
          </w:p>
          <w:p w14:paraId="2583EB3E"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50E47892"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5. План земляных масс</w:t>
            </w:r>
          </w:p>
          <w:p w14:paraId="67F26B14"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План с отображением решений по насыпи и выемке грунта, ведомость вычисления объема земляных масс.</w:t>
            </w:r>
          </w:p>
          <w:p w14:paraId="5A02C9A3" w14:textId="77777777" w:rsidR="008F3997" w:rsidRPr="00087135" w:rsidRDefault="008F3997" w:rsidP="00322372">
            <w:pPr>
              <w:numPr>
                <w:ilvl w:val="0"/>
                <w:numId w:val="14"/>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Разделить грунт на извлекаемый и привозной.</w:t>
            </w:r>
          </w:p>
          <w:p w14:paraId="37FE5738" w14:textId="6E5AE2FB" w:rsidR="008F3997" w:rsidRPr="00087135" w:rsidRDefault="008F3997" w:rsidP="00322372">
            <w:pPr>
              <w:numPr>
                <w:ilvl w:val="0"/>
                <w:numId w:val="14"/>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Учесть возможность использования грунта </w:t>
            </w:r>
            <w:r w:rsidR="00EC5832" w:rsidRPr="00087135">
              <w:rPr>
                <w:rFonts w:ascii="Times New Roman" w:eastAsia="Times New Roman" w:hAnsi="Times New Roman" w:cs="Times New Roman"/>
                <w:i/>
                <w:sz w:val="20"/>
                <w:szCs w:val="20"/>
              </w:rPr>
              <w:t>из-под</w:t>
            </w:r>
            <w:r w:rsidRPr="00087135">
              <w:rPr>
                <w:rFonts w:ascii="Times New Roman" w:eastAsia="Times New Roman" w:hAnsi="Times New Roman" w:cs="Times New Roman"/>
                <w:i/>
                <w:sz w:val="20"/>
                <w:szCs w:val="20"/>
              </w:rPr>
              <w:t xml:space="preserve"> выемки в насыпь площадки.</w:t>
            </w:r>
          </w:p>
          <w:p w14:paraId="3364D37D" w14:textId="77777777" w:rsidR="008F3997" w:rsidRPr="00087135" w:rsidRDefault="008F3997" w:rsidP="008F3997">
            <w:pPr>
              <w:spacing w:line="240" w:lineRule="auto"/>
              <w:jc w:val="both"/>
              <w:rPr>
                <w:rFonts w:ascii="Times New Roman" w:eastAsia="Times New Roman" w:hAnsi="Times New Roman" w:cs="Times New Roman"/>
                <w:i/>
                <w:sz w:val="20"/>
                <w:szCs w:val="20"/>
              </w:rPr>
            </w:pPr>
          </w:p>
          <w:p w14:paraId="3E123B93" w14:textId="77777777" w:rsidR="008F3997" w:rsidRPr="00836AB9" w:rsidRDefault="008F3997" w:rsidP="00836AB9">
            <w:pPr>
              <w:spacing w:line="240" w:lineRule="auto"/>
              <w:jc w:val="both"/>
              <w:rPr>
                <w:rFonts w:ascii="Times New Roman" w:eastAsia="Times New Roman" w:hAnsi="Times New Roman" w:cs="Times New Roman"/>
                <w:b/>
                <w:sz w:val="20"/>
                <w:szCs w:val="20"/>
                <w:highlight w:val="white"/>
                <w:lang w:val="ru-RU"/>
              </w:rPr>
            </w:pPr>
          </w:p>
          <w:p w14:paraId="5C845616"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6. Разбивочный план проездов и тротуаров</w:t>
            </w:r>
          </w:p>
          <w:p w14:paraId="5BE7621B" w14:textId="77777777" w:rsidR="008F3997" w:rsidRPr="00087135" w:rsidRDefault="008F3997" w:rsidP="008F3997">
            <w:pPr>
              <w:spacing w:line="240" w:lineRule="auto"/>
              <w:ind w:left="135"/>
              <w:rPr>
                <w:rFonts w:ascii="Times New Roman" w:eastAsia="Times New Roman" w:hAnsi="Times New Roman" w:cs="Times New Roman"/>
                <w:sz w:val="20"/>
                <w:szCs w:val="20"/>
              </w:rPr>
            </w:pPr>
            <w:proofErr w:type="spellStart"/>
            <w:r w:rsidRPr="00087135">
              <w:rPr>
                <w:rFonts w:ascii="Times New Roman" w:eastAsia="Times New Roman" w:hAnsi="Times New Roman" w:cs="Times New Roman"/>
                <w:color w:val="222222"/>
                <w:sz w:val="20"/>
                <w:szCs w:val="20"/>
              </w:rPr>
              <w:t>Образмеренные</w:t>
            </w:r>
            <w:proofErr w:type="spellEnd"/>
            <w:r w:rsidRPr="00087135">
              <w:rPr>
                <w:rFonts w:ascii="Times New Roman" w:eastAsia="Times New Roman" w:hAnsi="Times New Roman" w:cs="Times New Roman"/>
                <w:color w:val="222222"/>
                <w:sz w:val="20"/>
                <w:szCs w:val="20"/>
              </w:rPr>
              <w:t xml:space="preserve"> планы с обозначением координат, ширин, радиусов кривых линий и центрами радиусов, позволяющие выполнить привязки к зданиям, </w:t>
            </w:r>
            <w:r w:rsidRPr="00087135">
              <w:rPr>
                <w:rFonts w:ascii="Times New Roman" w:eastAsia="Times New Roman" w:hAnsi="Times New Roman" w:cs="Times New Roman"/>
                <w:sz w:val="20"/>
                <w:szCs w:val="20"/>
              </w:rPr>
              <w:t>площадкам, проездам, тротуарам, дорожками др.</w:t>
            </w:r>
          </w:p>
          <w:p w14:paraId="56AB9706" w14:textId="77777777" w:rsidR="008F3997" w:rsidRPr="00087135" w:rsidRDefault="008F3997" w:rsidP="00322372">
            <w:pPr>
              <w:numPr>
                <w:ilvl w:val="0"/>
                <w:numId w:val="10"/>
              </w:numPr>
              <w:spacing w:line="240" w:lineRule="auto"/>
              <w:ind w:left="135" w:firstLine="0"/>
              <w:rPr>
                <w:rFonts w:ascii="Times New Roman" w:eastAsia="Times New Roman" w:hAnsi="Times New Roman" w:cs="Times New Roman"/>
                <w:sz w:val="20"/>
                <w:szCs w:val="20"/>
              </w:rPr>
            </w:pPr>
            <w:r w:rsidRPr="00087135">
              <w:rPr>
                <w:rFonts w:ascii="Times New Roman" w:eastAsia="Times New Roman" w:hAnsi="Times New Roman" w:cs="Times New Roman"/>
                <w:i/>
                <w:sz w:val="20"/>
                <w:szCs w:val="20"/>
              </w:rPr>
              <w:t>В случае криволинейной конфигурации покрытий - координаты центров радиусов либо строительная сетка с шагом /размер шага зависит от размера площади/;</w:t>
            </w:r>
            <w:r w:rsidRPr="00087135">
              <w:rPr>
                <w:rFonts w:ascii="Times New Roman" w:eastAsia="Times New Roman" w:hAnsi="Times New Roman" w:cs="Times New Roman"/>
                <w:sz w:val="20"/>
                <w:szCs w:val="20"/>
              </w:rPr>
              <w:t xml:space="preserve"> </w:t>
            </w:r>
          </w:p>
          <w:p w14:paraId="0FCDACA1" w14:textId="77777777" w:rsidR="008F3997" w:rsidRPr="00087135" w:rsidRDefault="008F3997" w:rsidP="00322372">
            <w:pPr>
              <w:numPr>
                <w:ilvl w:val="0"/>
                <w:numId w:val="1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Обозначение разбивочного геодезического базиса; </w:t>
            </w:r>
          </w:p>
          <w:p w14:paraId="60646218" w14:textId="77777777" w:rsidR="008F3997" w:rsidRPr="00087135" w:rsidRDefault="008F3997" w:rsidP="00322372">
            <w:pPr>
              <w:numPr>
                <w:ilvl w:val="0"/>
                <w:numId w:val="10"/>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При необходимости фрагменты разбивочного плана дополнительно делаются в укрупненном масштабе;</w:t>
            </w:r>
          </w:p>
          <w:p w14:paraId="0614291C" w14:textId="77777777" w:rsidR="008F3997" w:rsidRPr="00087135" w:rsidRDefault="008F3997" w:rsidP="00322372">
            <w:pPr>
              <w:numPr>
                <w:ilvl w:val="0"/>
                <w:numId w:val="1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К плану должна прилагаться ведомость жилых и общественных зданий и сооружений.</w:t>
            </w:r>
          </w:p>
          <w:p w14:paraId="4E79CA59" w14:textId="77777777" w:rsidR="008F3997" w:rsidRPr="00087135" w:rsidRDefault="008F3997" w:rsidP="008F3997">
            <w:pPr>
              <w:spacing w:line="240" w:lineRule="auto"/>
              <w:ind w:left="135"/>
              <w:jc w:val="both"/>
              <w:rPr>
                <w:rFonts w:ascii="Times New Roman" w:eastAsia="Times New Roman" w:hAnsi="Times New Roman" w:cs="Times New Roman"/>
                <w:i/>
                <w:sz w:val="20"/>
                <w:szCs w:val="20"/>
              </w:rPr>
            </w:pPr>
          </w:p>
          <w:p w14:paraId="3154947F" w14:textId="77777777"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b/>
                <w:sz w:val="20"/>
                <w:szCs w:val="20"/>
                <w:highlight w:val="white"/>
              </w:rPr>
              <w:t>7. Разбивочный план площадок и рисунка покрытий</w:t>
            </w:r>
          </w:p>
          <w:p w14:paraId="14D18FA6" w14:textId="35DBC0AD" w:rsidR="008F3997" w:rsidRPr="00087135" w:rsidRDefault="008F3997" w:rsidP="008F3997">
            <w:pPr>
              <w:spacing w:line="240" w:lineRule="auto"/>
              <w:ind w:left="135"/>
              <w:rPr>
                <w:rFonts w:ascii="Times New Roman" w:eastAsia="Times New Roman" w:hAnsi="Times New Roman" w:cs="Times New Roman"/>
                <w:sz w:val="20"/>
                <w:szCs w:val="20"/>
              </w:rPr>
            </w:pPr>
            <w:proofErr w:type="spellStart"/>
            <w:r w:rsidRPr="00087135">
              <w:rPr>
                <w:rFonts w:ascii="Times New Roman" w:eastAsia="Times New Roman" w:hAnsi="Times New Roman" w:cs="Times New Roman"/>
                <w:color w:val="222222"/>
                <w:sz w:val="20"/>
                <w:szCs w:val="20"/>
              </w:rPr>
              <w:t>Образмеренные</w:t>
            </w:r>
            <w:proofErr w:type="spellEnd"/>
            <w:r w:rsidRPr="00087135">
              <w:rPr>
                <w:rFonts w:ascii="Times New Roman" w:eastAsia="Times New Roman" w:hAnsi="Times New Roman" w:cs="Times New Roman"/>
                <w:color w:val="222222"/>
                <w:sz w:val="20"/>
                <w:szCs w:val="20"/>
              </w:rPr>
              <w:t xml:space="preserve"> планы с обозначением координат, ширин, радиусов кривых линий и центрами радиусов, позволяющие выполнить привязки к зданиям, </w:t>
            </w:r>
            <w:r w:rsidRPr="00087135">
              <w:rPr>
                <w:rFonts w:ascii="Times New Roman" w:eastAsia="Times New Roman" w:hAnsi="Times New Roman" w:cs="Times New Roman"/>
                <w:sz w:val="20"/>
                <w:szCs w:val="20"/>
              </w:rPr>
              <w:t>площадкам и покрытиям разного типа (в том числе</w:t>
            </w:r>
            <w:r w:rsidR="000879E9"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 xml:space="preserve"> привязки рисунков покрытий).</w:t>
            </w:r>
          </w:p>
          <w:p w14:paraId="4680A008" w14:textId="77777777" w:rsidR="008F3997" w:rsidRPr="00087135" w:rsidRDefault="008F3997" w:rsidP="00322372">
            <w:pPr>
              <w:numPr>
                <w:ilvl w:val="0"/>
                <w:numId w:val="10"/>
              </w:numPr>
              <w:spacing w:line="240" w:lineRule="auto"/>
              <w:ind w:left="135" w:firstLine="0"/>
              <w:rPr>
                <w:rFonts w:ascii="Times New Roman" w:eastAsia="Times New Roman" w:hAnsi="Times New Roman" w:cs="Times New Roman"/>
                <w:sz w:val="20"/>
                <w:szCs w:val="20"/>
              </w:rPr>
            </w:pPr>
            <w:r w:rsidRPr="00087135">
              <w:rPr>
                <w:rFonts w:ascii="Times New Roman" w:eastAsia="Times New Roman" w:hAnsi="Times New Roman" w:cs="Times New Roman"/>
                <w:i/>
                <w:sz w:val="20"/>
                <w:szCs w:val="20"/>
              </w:rPr>
              <w:t>В случае криволинейной конфигурации покрытий - координаты центров радиусов либо строительная сетка с шагом;</w:t>
            </w:r>
            <w:r w:rsidRPr="00087135">
              <w:rPr>
                <w:rFonts w:ascii="Times New Roman" w:eastAsia="Times New Roman" w:hAnsi="Times New Roman" w:cs="Times New Roman"/>
                <w:sz w:val="20"/>
                <w:szCs w:val="20"/>
              </w:rPr>
              <w:t xml:space="preserve"> </w:t>
            </w:r>
          </w:p>
          <w:p w14:paraId="4F882CBF" w14:textId="7E866FA4" w:rsidR="008F3997" w:rsidRPr="00087135" w:rsidRDefault="008F3997" w:rsidP="00322372">
            <w:pPr>
              <w:numPr>
                <w:ilvl w:val="0"/>
                <w:numId w:val="10"/>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Для резиновых покрытий возможно выделение отдельного листа с обозначением толщины покрытий с учетом высоты падений и сетки с шагом или обозначения </w:t>
            </w:r>
            <w:r w:rsidR="000879E9" w:rsidRPr="00087135">
              <w:rPr>
                <w:rFonts w:ascii="Times New Roman" w:eastAsia="Times New Roman" w:hAnsi="Times New Roman" w:cs="Times New Roman"/>
                <w:i/>
                <w:sz w:val="20"/>
                <w:szCs w:val="20"/>
              </w:rPr>
              <w:t>радиусов в</w:t>
            </w:r>
            <w:r w:rsidRPr="00087135">
              <w:rPr>
                <w:rFonts w:ascii="Times New Roman" w:eastAsia="Times New Roman" w:hAnsi="Times New Roman" w:cs="Times New Roman"/>
                <w:i/>
                <w:sz w:val="20"/>
                <w:szCs w:val="20"/>
              </w:rPr>
              <w:t xml:space="preserve"> случае сложной конфигурации и наличия рисунков. </w:t>
            </w:r>
          </w:p>
          <w:p w14:paraId="36296D0F" w14:textId="77777777" w:rsidR="008F3997" w:rsidRPr="00087135" w:rsidRDefault="008F3997" w:rsidP="00322372">
            <w:pPr>
              <w:numPr>
                <w:ilvl w:val="0"/>
                <w:numId w:val="1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Обозначение разбивочного геодезического базиса; </w:t>
            </w:r>
          </w:p>
          <w:p w14:paraId="6E49B1D6" w14:textId="77777777" w:rsidR="008F3997" w:rsidRPr="00087135" w:rsidRDefault="008F3997" w:rsidP="00322372">
            <w:pPr>
              <w:numPr>
                <w:ilvl w:val="0"/>
                <w:numId w:val="10"/>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При необходимости фрагменты разбивочного плана дополнительно делаются в укрупненном масштабе;</w:t>
            </w:r>
          </w:p>
          <w:p w14:paraId="1C385355"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37E1AFA2"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8. План покрытий</w:t>
            </w:r>
          </w:p>
          <w:p w14:paraId="681BA5D4" w14:textId="1F5F48C9" w:rsidR="008F3997" w:rsidRPr="00087135" w:rsidRDefault="008F3997" w:rsidP="008F3997">
            <w:pPr>
              <w:spacing w:line="240" w:lineRule="auto"/>
              <w:ind w:left="135"/>
              <w:jc w:val="both"/>
              <w:rPr>
                <w:rFonts w:ascii="Times New Roman" w:eastAsia="Times New Roman" w:hAnsi="Times New Roman" w:cs="Times New Roman"/>
                <w:sz w:val="20"/>
                <w:szCs w:val="20"/>
                <w:lang w:val="ru-RU"/>
              </w:rPr>
            </w:pPr>
            <w:r w:rsidRPr="00087135">
              <w:rPr>
                <w:rFonts w:ascii="Times New Roman" w:eastAsia="Times New Roman" w:hAnsi="Times New Roman" w:cs="Times New Roman"/>
                <w:sz w:val="20"/>
                <w:szCs w:val="20"/>
              </w:rPr>
              <w:t>План с обозначением всех используемых покрытий</w:t>
            </w:r>
            <w:r w:rsidR="00380D63" w:rsidRPr="00087135">
              <w:rPr>
                <w:rFonts w:ascii="Times New Roman" w:eastAsia="Times New Roman" w:hAnsi="Times New Roman" w:cs="Times New Roman"/>
                <w:sz w:val="20"/>
                <w:szCs w:val="20"/>
                <w:lang w:val="ru-RU"/>
              </w:rPr>
              <w:t>.</w:t>
            </w:r>
          </w:p>
          <w:p w14:paraId="07B596E7" w14:textId="77777777" w:rsidR="008F3997" w:rsidRPr="00087135" w:rsidRDefault="008F3997" w:rsidP="00322372">
            <w:pPr>
              <w:numPr>
                <w:ilvl w:val="0"/>
                <w:numId w:val="19"/>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 Нанесены все типы покрытий: твердые, резиновые, сыпучие, бордюры и борты; </w:t>
            </w:r>
          </w:p>
          <w:p w14:paraId="5C6ACA13" w14:textId="77777777" w:rsidR="008F3997" w:rsidRPr="00087135" w:rsidRDefault="008F3997" w:rsidP="00322372">
            <w:pPr>
              <w:numPr>
                <w:ilvl w:val="0"/>
                <w:numId w:val="19"/>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 места устройства люков в соответствии со сводным планом инженерных сетей;</w:t>
            </w:r>
          </w:p>
          <w:p w14:paraId="07D7108D" w14:textId="77777777" w:rsidR="008F3997" w:rsidRPr="00087135" w:rsidRDefault="008F3997" w:rsidP="00322372">
            <w:pPr>
              <w:numPr>
                <w:ilvl w:val="0"/>
                <w:numId w:val="19"/>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 места начала раскладки штучных материалов покрытий, линии выравнивания раскладки и направляющие;</w:t>
            </w:r>
          </w:p>
          <w:p w14:paraId="60A295F0" w14:textId="77777777" w:rsidR="008F3997" w:rsidRPr="00087135" w:rsidRDefault="008F3997" w:rsidP="00322372">
            <w:pPr>
              <w:numPr>
                <w:ilvl w:val="0"/>
                <w:numId w:val="19"/>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Обозначение места сечений узлов стыковок дорожных одежд;</w:t>
            </w:r>
          </w:p>
          <w:p w14:paraId="585EF22D" w14:textId="77777777" w:rsidR="008F3997" w:rsidRPr="00087135" w:rsidRDefault="008F3997" w:rsidP="00322372">
            <w:pPr>
              <w:numPr>
                <w:ilvl w:val="0"/>
                <w:numId w:val="19"/>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 номера фрагмента покрытий для отсылки на следующий лист комплекта;</w:t>
            </w:r>
          </w:p>
          <w:p w14:paraId="4D7D87F5" w14:textId="77777777" w:rsidR="008F3997" w:rsidRPr="00087135" w:rsidRDefault="008F3997" w:rsidP="00322372">
            <w:pPr>
              <w:numPr>
                <w:ilvl w:val="0"/>
                <w:numId w:val="19"/>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lastRenderedPageBreak/>
              <w:t>Возможно совмещение с листом расположения и типологии бортовых камней;</w:t>
            </w:r>
          </w:p>
          <w:p w14:paraId="3F8DAF4C" w14:textId="77777777" w:rsidR="008F3997" w:rsidRPr="00087135" w:rsidRDefault="008F3997" w:rsidP="00380D63">
            <w:pPr>
              <w:spacing w:line="240" w:lineRule="auto"/>
              <w:jc w:val="both"/>
              <w:rPr>
                <w:rFonts w:ascii="Times New Roman" w:eastAsia="Times New Roman" w:hAnsi="Times New Roman" w:cs="Times New Roman"/>
                <w:sz w:val="20"/>
                <w:szCs w:val="20"/>
                <w:lang w:val="ru-RU"/>
              </w:rPr>
            </w:pPr>
          </w:p>
          <w:p w14:paraId="398ADB3D"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9. План раскладки покрытий. Узлы, фрагменты мощений</w:t>
            </w:r>
          </w:p>
          <w:p w14:paraId="1F098AD4" w14:textId="5BA2D0F9"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Укрупненные фрагменты раскладки штучных материалов (плитки) и резиновых покрытиях (при наличии комбинаций, узоров и рисунков)</w:t>
            </w:r>
            <w:r w:rsidR="003119B1" w:rsidRPr="00087135">
              <w:rPr>
                <w:rFonts w:ascii="Times New Roman" w:eastAsia="Times New Roman" w:hAnsi="Times New Roman" w:cs="Times New Roman"/>
                <w:sz w:val="20"/>
                <w:szCs w:val="20"/>
                <w:lang w:val="ru-RU"/>
              </w:rPr>
              <w:t>.</w:t>
            </w:r>
            <w:r w:rsidRPr="00087135">
              <w:rPr>
                <w:rFonts w:ascii="Times New Roman" w:eastAsia="Times New Roman" w:hAnsi="Times New Roman" w:cs="Times New Roman"/>
                <w:sz w:val="20"/>
                <w:szCs w:val="20"/>
              </w:rPr>
              <w:t xml:space="preserve"> </w:t>
            </w:r>
          </w:p>
          <w:p w14:paraId="4C1FAE6C" w14:textId="77777777" w:rsidR="008F3997" w:rsidRPr="00087135" w:rsidRDefault="008F3997" w:rsidP="00322372">
            <w:pPr>
              <w:numPr>
                <w:ilvl w:val="0"/>
                <w:numId w:val="2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 места начала раскладки штучных материалов покрытий, линии выравнивания раскладки и направляющие;</w:t>
            </w:r>
          </w:p>
          <w:p w14:paraId="7673430B" w14:textId="77777777" w:rsidR="008F3997" w:rsidRPr="00087135" w:rsidRDefault="008F3997" w:rsidP="00322372">
            <w:pPr>
              <w:numPr>
                <w:ilvl w:val="0"/>
                <w:numId w:val="2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Применять модульную сетку и точки привязки при использовании рисунков на покрытиях;</w:t>
            </w:r>
          </w:p>
          <w:p w14:paraId="3EDFE6B8" w14:textId="28853CDE" w:rsidR="008F3997" w:rsidRPr="00087135" w:rsidRDefault="008F3997" w:rsidP="00322372">
            <w:pPr>
              <w:numPr>
                <w:ilvl w:val="0"/>
                <w:numId w:val="20"/>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На раскладке фрагментов </w:t>
            </w:r>
            <w:r w:rsidR="003119B1" w:rsidRPr="00087135">
              <w:rPr>
                <w:rFonts w:ascii="Times New Roman" w:eastAsia="Times New Roman" w:hAnsi="Times New Roman" w:cs="Times New Roman"/>
                <w:i/>
                <w:sz w:val="20"/>
                <w:szCs w:val="20"/>
              </w:rPr>
              <w:t>мощений указан</w:t>
            </w:r>
            <w:r w:rsidRPr="00087135">
              <w:rPr>
                <w:rFonts w:ascii="Times New Roman" w:eastAsia="Times New Roman" w:hAnsi="Times New Roman" w:cs="Times New Roman"/>
                <w:i/>
                <w:sz w:val="20"/>
                <w:szCs w:val="20"/>
              </w:rPr>
              <w:t xml:space="preserve"> тип используемых покрытий.</w:t>
            </w:r>
          </w:p>
          <w:p w14:paraId="2EA30613"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3F2CC997"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10. План расположения и типологии бортовых камней</w:t>
            </w:r>
          </w:p>
          <w:p w14:paraId="343E72A8"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План с расположением всех типов используемых бортовых камней и иных бордюров. </w:t>
            </w:r>
          </w:p>
          <w:p w14:paraId="4B1F40A8"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090046CD"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11. План озеленения, разбивочный план озеленения, узлы</w:t>
            </w:r>
          </w:p>
          <w:p w14:paraId="6AA8CAD0"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В зависимости от загруженности и площади участка, возможно разделение на отдельные листы:</w:t>
            </w:r>
          </w:p>
          <w:p w14:paraId="68796B12" w14:textId="1B4A08C8" w:rsidR="008F3997" w:rsidRPr="00087135" w:rsidRDefault="008F3997" w:rsidP="00322372">
            <w:pPr>
              <w:numPr>
                <w:ilvl w:val="0"/>
                <w:numId w:val="11"/>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план озеленения </w:t>
            </w:r>
            <w:r w:rsidRPr="00087135">
              <w:rPr>
                <w:rFonts w:ascii="Times New Roman" w:eastAsia="Times New Roman" w:hAnsi="Times New Roman" w:cs="Times New Roman"/>
                <w:i/>
                <w:sz w:val="20"/>
                <w:szCs w:val="20"/>
              </w:rPr>
              <w:t>(с обозначением всех типов:</w:t>
            </w:r>
            <w:r w:rsidR="003119B1" w:rsidRPr="00087135">
              <w:rPr>
                <w:rFonts w:ascii="Times New Roman" w:eastAsia="Times New Roman" w:hAnsi="Times New Roman" w:cs="Times New Roman"/>
                <w:i/>
                <w:sz w:val="20"/>
                <w:szCs w:val="20"/>
                <w:lang w:val="ru-RU"/>
              </w:rPr>
              <w:t xml:space="preserve"> </w:t>
            </w:r>
            <w:r w:rsidRPr="00087135">
              <w:rPr>
                <w:rFonts w:ascii="Times New Roman" w:eastAsia="Times New Roman" w:hAnsi="Times New Roman" w:cs="Times New Roman"/>
                <w:i/>
                <w:sz w:val="20"/>
                <w:szCs w:val="20"/>
              </w:rPr>
              <w:t xml:space="preserve">деревья, </w:t>
            </w:r>
            <w:r w:rsidR="003119B1" w:rsidRPr="00087135">
              <w:rPr>
                <w:rFonts w:ascii="Times New Roman" w:eastAsia="Times New Roman" w:hAnsi="Times New Roman" w:cs="Times New Roman"/>
                <w:i/>
                <w:sz w:val="20"/>
                <w:szCs w:val="20"/>
              </w:rPr>
              <w:t>кустарники, растения</w:t>
            </w:r>
            <w:r w:rsidRPr="00087135">
              <w:rPr>
                <w:rFonts w:ascii="Times New Roman" w:eastAsia="Times New Roman" w:hAnsi="Times New Roman" w:cs="Times New Roman"/>
                <w:i/>
                <w:sz w:val="20"/>
                <w:szCs w:val="20"/>
              </w:rPr>
              <w:t xml:space="preserve"> (многолетники, однолетники, злаки, </w:t>
            </w:r>
            <w:r w:rsidR="003119B1" w:rsidRPr="00087135">
              <w:rPr>
                <w:rFonts w:ascii="Times New Roman" w:eastAsia="Times New Roman" w:hAnsi="Times New Roman" w:cs="Times New Roman"/>
                <w:i/>
                <w:sz w:val="20"/>
                <w:szCs w:val="20"/>
              </w:rPr>
              <w:t>клумбы) газоны</w:t>
            </w:r>
            <w:r w:rsidRPr="00087135">
              <w:rPr>
                <w:rFonts w:ascii="Times New Roman" w:eastAsia="Times New Roman" w:hAnsi="Times New Roman" w:cs="Times New Roman"/>
                <w:i/>
                <w:sz w:val="20"/>
                <w:szCs w:val="20"/>
              </w:rPr>
              <w:t xml:space="preserve"> (рулонный или посевной), мульчирующие и сыпучие покрытия)</w:t>
            </w:r>
            <w:r w:rsidRPr="00087135">
              <w:rPr>
                <w:rFonts w:ascii="Times New Roman" w:eastAsia="Times New Roman" w:hAnsi="Times New Roman" w:cs="Times New Roman"/>
                <w:sz w:val="20"/>
                <w:szCs w:val="20"/>
              </w:rPr>
              <w:t>;</w:t>
            </w:r>
          </w:p>
          <w:p w14:paraId="150D85C1" w14:textId="77777777" w:rsidR="008F3997" w:rsidRPr="00087135" w:rsidRDefault="008F3997" w:rsidP="00322372">
            <w:pPr>
              <w:numPr>
                <w:ilvl w:val="0"/>
                <w:numId w:val="11"/>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разбивочный план озеленения </w:t>
            </w:r>
            <w:r w:rsidRPr="00087135">
              <w:rPr>
                <w:rFonts w:ascii="Times New Roman" w:eastAsia="Times New Roman" w:hAnsi="Times New Roman" w:cs="Times New Roman"/>
                <w:i/>
                <w:sz w:val="20"/>
                <w:szCs w:val="20"/>
              </w:rPr>
              <w:t>(привязка всех деревьев и кустарников, шаг посадки);</w:t>
            </w:r>
          </w:p>
          <w:p w14:paraId="42D10C63" w14:textId="2989266C" w:rsidR="008F3997" w:rsidRPr="00087135" w:rsidRDefault="008F3997" w:rsidP="00322372">
            <w:pPr>
              <w:numPr>
                <w:ilvl w:val="0"/>
                <w:numId w:val="11"/>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конструктивные узлы решений по озеленению</w:t>
            </w:r>
            <w:r w:rsidR="003119B1" w:rsidRPr="00087135">
              <w:rPr>
                <w:rFonts w:ascii="Times New Roman" w:eastAsia="Times New Roman" w:hAnsi="Times New Roman" w:cs="Times New Roman"/>
                <w:sz w:val="20"/>
                <w:szCs w:val="20"/>
                <w:lang w:val="ru-RU"/>
              </w:rPr>
              <w:t>.</w:t>
            </w:r>
          </w:p>
          <w:p w14:paraId="513563DE"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084521C8"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12. План размещения малых архитектурных форм и переносных изделий</w:t>
            </w:r>
          </w:p>
          <w:p w14:paraId="5F2D98DF"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В зависимости от загруженности и площади участка, возможно разделение на отдельные листы: </w:t>
            </w:r>
          </w:p>
          <w:p w14:paraId="734E8B16" w14:textId="77777777" w:rsidR="008F3997" w:rsidRPr="00087135" w:rsidRDefault="008F3997" w:rsidP="00322372">
            <w:pPr>
              <w:numPr>
                <w:ilvl w:val="0"/>
                <w:numId w:val="9"/>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план размещения МАФ с расположением всех используемых МАФ с зонами безопасности;</w:t>
            </w:r>
          </w:p>
          <w:p w14:paraId="273AB04C" w14:textId="3F0FEF0A" w:rsidR="008F3997" w:rsidRPr="00087135" w:rsidRDefault="008F3997" w:rsidP="00322372">
            <w:pPr>
              <w:numPr>
                <w:ilvl w:val="0"/>
                <w:numId w:val="9"/>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разбивочный план МАФ (точная размерная привязка МАФ к бортовым камням)</w:t>
            </w:r>
            <w:r w:rsidR="005E7F9D" w:rsidRPr="00087135">
              <w:rPr>
                <w:rFonts w:ascii="Times New Roman" w:eastAsia="Times New Roman" w:hAnsi="Times New Roman" w:cs="Times New Roman"/>
                <w:sz w:val="20"/>
                <w:szCs w:val="20"/>
                <w:lang w:val="ru-RU"/>
              </w:rPr>
              <w:t>;</w:t>
            </w:r>
          </w:p>
          <w:p w14:paraId="7A918261" w14:textId="339D9C0E" w:rsidR="008F3997" w:rsidRPr="00087135" w:rsidRDefault="005E7F9D" w:rsidP="00322372">
            <w:pPr>
              <w:numPr>
                <w:ilvl w:val="0"/>
                <w:numId w:val="9"/>
              </w:numPr>
              <w:spacing w:line="240" w:lineRule="auto"/>
              <w:ind w:left="135" w:firstLine="0"/>
              <w:jc w:val="both"/>
              <w:rPr>
                <w:rFonts w:ascii="Times New Roman" w:eastAsia="Times New Roman" w:hAnsi="Times New Roman" w:cs="Times New Roman"/>
                <w:sz w:val="20"/>
                <w:szCs w:val="20"/>
              </w:rPr>
            </w:pPr>
            <w:r w:rsidRPr="00087135">
              <w:rPr>
                <w:rFonts w:ascii="Times New Roman" w:eastAsia="Times New Roman" w:hAnsi="Times New Roman" w:cs="Times New Roman"/>
                <w:i/>
                <w:sz w:val="20"/>
                <w:szCs w:val="20"/>
              </w:rPr>
              <w:t>количество и характеристики представлены в ведомости</w:t>
            </w:r>
            <w:r w:rsidRPr="00087135">
              <w:rPr>
                <w:rFonts w:ascii="Times New Roman" w:eastAsia="Times New Roman" w:hAnsi="Times New Roman" w:cs="Times New Roman"/>
                <w:sz w:val="20"/>
                <w:szCs w:val="20"/>
                <w:lang w:val="ru-RU"/>
              </w:rPr>
              <w:t>;</w:t>
            </w:r>
          </w:p>
          <w:p w14:paraId="3B43CAC9" w14:textId="7BF147AD" w:rsidR="008F3997" w:rsidRPr="00087135" w:rsidRDefault="008F3997" w:rsidP="00322372">
            <w:pPr>
              <w:numPr>
                <w:ilvl w:val="0"/>
                <w:numId w:val="9"/>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 артикульные МАФ и индивидуального производства</w:t>
            </w:r>
            <w:r w:rsidR="005E7F9D" w:rsidRPr="00087135">
              <w:rPr>
                <w:rFonts w:ascii="Times New Roman" w:eastAsia="Times New Roman" w:hAnsi="Times New Roman" w:cs="Times New Roman"/>
                <w:i/>
                <w:sz w:val="20"/>
                <w:szCs w:val="20"/>
                <w:lang w:val="ru-RU"/>
              </w:rPr>
              <w:t>.</w:t>
            </w:r>
          </w:p>
          <w:p w14:paraId="2299D6C1" w14:textId="77777777" w:rsidR="008F3997" w:rsidRPr="00087135" w:rsidRDefault="008F3997" w:rsidP="008F3997">
            <w:pPr>
              <w:spacing w:line="240" w:lineRule="auto"/>
              <w:ind w:left="135"/>
              <w:jc w:val="both"/>
              <w:rPr>
                <w:rFonts w:ascii="Times New Roman" w:eastAsia="Times New Roman" w:hAnsi="Times New Roman" w:cs="Times New Roman"/>
                <w:i/>
                <w:sz w:val="20"/>
                <w:szCs w:val="20"/>
                <w:lang w:val="ru-RU"/>
              </w:rPr>
            </w:pPr>
          </w:p>
          <w:p w14:paraId="21029A97" w14:textId="77777777" w:rsidR="005E7F9D" w:rsidRPr="00087135" w:rsidRDefault="005E7F9D" w:rsidP="008F3997">
            <w:pPr>
              <w:spacing w:line="240" w:lineRule="auto"/>
              <w:ind w:left="135"/>
              <w:jc w:val="both"/>
              <w:rPr>
                <w:rFonts w:ascii="Times New Roman" w:eastAsia="Times New Roman" w:hAnsi="Times New Roman" w:cs="Times New Roman"/>
                <w:i/>
                <w:sz w:val="20"/>
                <w:szCs w:val="20"/>
                <w:lang w:val="ru-RU"/>
              </w:rPr>
            </w:pPr>
          </w:p>
          <w:p w14:paraId="02D07293" w14:textId="77777777" w:rsidR="008F3997" w:rsidRPr="00087135" w:rsidRDefault="008F3997" w:rsidP="008F3997">
            <w:pPr>
              <w:spacing w:line="240" w:lineRule="auto"/>
              <w:ind w:left="135"/>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 xml:space="preserve">13. План размещения осветительных приборов </w:t>
            </w:r>
          </w:p>
          <w:p w14:paraId="11C81752" w14:textId="77777777"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 План, на котором обозначены места установки светового прибора с привязкой к зданиям или покрытиям, количество светильников на опоре, их направления.</w:t>
            </w:r>
          </w:p>
          <w:p w14:paraId="443354D2" w14:textId="77777777" w:rsidR="008F3997" w:rsidRPr="00087135" w:rsidRDefault="008F3997" w:rsidP="00322372">
            <w:pPr>
              <w:numPr>
                <w:ilvl w:val="0"/>
                <w:numId w:val="16"/>
              </w:numPr>
              <w:spacing w:line="240" w:lineRule="auto"/>
              <w:ind w:left="135" w:firstLine="0"/>
              <w:rPr>
                <w:rFonts w:ascii="Times New Roman" w:eastAsia="Times New Roman" w:hAnsi="Times New Roman" w:cs="Times New Roman"/>
                <w:sz w:val="20"/>
                <w:szCs w:val="20"/>
              </w:rPr>
            </w:pPr>
            <w:r w:rsidRPr="00087135">
              <w:rPr>
                <w:rFonts w:ascii="Times New Roman" w:eastAsia="Times New Roman" w:hAnsi="Times New Roman" w:cs="Times New Roman"/>
                <w:i/>
                <w:sz w:val="20"/>
                <w:szCs w:val="20"/>
              </w:rPr>
              <w:t>Графические изображения светильников на плане не должны перекрывать другие элементы благоустройства</w:t>
            </w:r>
            <w:r w:rsidRPr="00087135">
              <w:rPr>
                <w:rFonts w:ascii="Times New Roman" w:eastAsia="Times New Roman" w:hAnsi="Times New Roman" w:cs="Times New Roman"/>
                <w:sz w:val="20"/>
                <w:szCs w:val="20"/>
              </w:rPr>
              <w:t>.</w:t>
            </w:r>
          </w:p>
          <w:p w14:paraId="0049D755" w14:textId="77777777" w:rsidR="008F3997" w:rsidRPr="00087135" w:rsidRDefault="008F3997" w:rsidP="00322372">
            <w:pPr>
              <w:numPr>
                <w:ilvl w:val="0"/>
                <w:numId w:val="16"/>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Расстановка светового оборудования, его количество и характеристики представлены в ведомости.</w:t>
            </w:r>
          </w:p>
          <w:p w14:paraId="2BD67F98" w14:textId="3833C38E" w:rsidR="008F3997" w:rsidRPr="00087135" w:rsidRDefault="008F3997" w:rsidP="00322372">
            <w:pPr>
              <w:keepNext/>
              <w:keepLines/>
              <w:numPr>
                <w:ilvl w:val="0"/>
                <w:numId w:val="16"/>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color w:val="222222"/>
                <w:sz w:val="20"/>
                <w:szCs w:val="20"/>
              </w:rPr>
              <w:t>При наличии в проекте благоустройства других электропотребителей должны быть указаны их виды,</w:t>
            </w:r>
            <w:r w:rsidR="005E7F9D" w:rsidRPr="00087135">
              <w:rPr>
                <w:rFonts w:ascii="Times New Roman" w:eastAsia="Times New Roman" w:hAnsi="Times New Roman" w:cs="Times New Roman"/>
                <w:i/>
                <w:color w:val="222222"/>
                <w:sz w:val="20"/>
                <w:szCs w:val="20"/>
                <w:lang w:val="ru-RU"/>
              </w:rPr>
              <w:t xml:space="preserve"> </w:t>
            </w:r>
            <w:r w:rsidRPr="00087135">
              <w:rPr>
                <w:rFonts w:ascii="Times New Roman" w:eastAsia="Times New Roman" w:hAnsi="Times New Roman" w:cs="Times New Roman"/>
                <w:i/>
                <w:color w:val="222222"/>
                <w:sz w:val="20"/>
                <w:szCs w:val="20"/>
              </w:rPr>
              <w:t>даны точные привязки.</w:t>
            </w:r>
          </w:p>
          <w:p w14:paraId="44E043E0" w14:textId="77777777" w:rsidR="008F3997" w:rsidRPr="00087135" w:rsidRDefault="008F3997" w:rsidP="008F3997">
            <w:pPr>
              <w:keepNext/>
              <w:keepLines/>
              <w:spacing w:line="240" w:lineRule="auto"/>
              <w:ind w:left="720"/>
              <w:rPr>
                <w:rFonts w:ascii="Times New Roman" w:eastAsia="Times New Roman" w:hAnsi="Times New Roman" w:cs="Times New Roman"/>
                <w:i/>
                <w:color w:val="222222"/>
                <w:sz w:val="20"/>
                <w:szCs w:val="20"/>
              </w:rPr>
            </w:pPr>
          </w:p>
          <w:p w14:paraId="6A98C3B6" w14:textId="77777777" w:rsidR="008F3997" w:rsidRPr="00087135" w:rsidRDefault="008F3997" w:rsidP="008F3997">
            <w:pPr>
              <w:keepNext/>
              <w:keepLines/>
              <w:spacing w:line="240" w:lineRule="auto"/>
              <w:rPr>
                <w:rFonts w:ascii="Times New Roman" w:eastAsia="Times New Roman" w:hAnsi="Times New Roman" w:cs="Times New Roman"/>
                <w:i/>
                <w:color w:val="222222"/>
                <w:sz w:val="20"/>
                <w:szCs w:val="20"/>
              </w:rPr>
            </w:pPr>
            <w:r w:rsidRPr="00087135">
              <w:rPr>
                <w:rFonts w:ascii="Times New Roman" w:eastAsia="Times New Roman" w:hAnsi="Times New Roman" w:cs="Times New Roman"/>
                <w:i/>
                <w:color w:val="222222"/>
                <w:sz w:val="20"/>
                <w:szCs w:val="20"/>
              </w:rPr>
              <w:t xml:space="preserve">Произвести актуализацию светотехнического расчета и задание на разработку по наружному освещению при корректировке размещения осветительных приборов. </w:t>
            </w:r>
          </w:p>
          <w:p w14:paraId="01990712" w14:textId="77777777" w:rsidR="008F3997" w:rsidRPr="00087135" w:rsidRDefault="008F3997" w:rsidP="008F3997">
            <w:pPr>
              <w:keepNext/>
              <w:keepLines/>
              <w:spacing w:line="240" w:lineRule="auto"/>
              <w:rPr>
                <w:rFonts w:ascii="Times New Roman" w:eastAsia="Times New Roman" w:hAnsi="Times New Roman" w:cs="Times New Roman"/>
                <w:b/>
                <w:sz w:val="20"/>
                <w:szCs w:val="20"/>
                <w:highlight w:val="white"/>
              </w:rPr>
            </w:pPr>
          </w:p>
          <w:p w14:paraId="66B0EADE"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14. План расположения знаков и разметки парковочных мест</w:t>
            </w:r>
          </w:p>
          <w:p w14:paraId="2C2F42BB"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lastRenderedPageBreak/>
              <w:t xml:space="preserve">План расположения всех используемых знаков с размерными привязками к бортовым камням. </w:t>
            </w:r>
          </w:p>
          <w:p w14:paraId="2C1FDD72" w14:textId="3CAE496D" w:rsidR="008F3997" w:rsidRPr="00087135" w:rsidRDefault="008F3997" w:rsidP="00322372">
            <w:pPr>
              <w:numPr>
                <w:ilvl w:val="0"/>
                <w:numId w:val="18"/>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Представить узлы установки дорожных знаков /фундаменты/. </w:t>
            </w:r>
          </w:p>
          <w:p w14:paraId="5D7F2C43" w14:textId="0543A1DC" w:rsidR="008F3997" w:rsidRPr="00087135" w:rsidRDefault="008F3997" w:rsidP="00322372">
            <w:pPr>
              <w:numPr>
                <w:ilvl w:val="0"/>
                <w:numId w:val="18"/>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Представить ведомости расходов материалов /знаки, стойки, крепежные элементы, краска, бетон и др./</w:t>
            </w:r>
          </w:p>
          <w:p w14:paraId="72D1FBF9" w14:textId="77777777" w:rsidR="008F3997" w:rsidRPr="00087135" w:rsidRDefault="008F3997" w:rsidP="008F3997">
            <w:pPr>
              <w:spacing w:line="240" w:lineRule="auto"/>
              <w:ind w:left="720"/>
              <w:jc w:val="both"/>
              <w:rPr>
                <w:rFonts w:ascii="Times New Roman" w:eastAsia="Times New Roman" w:hAnsi="Times New Roman" w:cs="Times New Roman"/>
                <w:i/>
                <w:sz w:val="20"/>
                <w:szCs w:val="20"/>
              </w:rPr>
            </w:pPr>
          </w:p>
          <w:p w14:paraId="7CBC8666"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15. Конструкции дорожных одежд и узлы стыковки</w:t>
            </w:r>
          </w:p>
          <w:p w14:paraId="677CFC80"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Отображение всех конструкций дорожных одежд. Узлы стыковки покрытий с нумерацией согласно указанным на листе с планом покрытий.</w:t>
            </w:r>
          </w:p>
          <w:p w14:paraId="3553F7F9" w14:textId="58AC74BA" w:rsidR="008F3997" w:rsidRPr="00087135" w:rsidRDefault="008F3997" w:rsidP="001B36B0">
            <w:pPr>
              <w:spacing w:line="240" w:lineRule="auto"/>
              <w:ind w:left="135"/>
              <w:jc w:val="both"/>
              <w:rPr>
                <w:rFonts w:ascii="Times New Roman" w:eastAsia="Times New Roman" w:hAnsi="Times New Roman" w:cs="Times New Roman"/>
                <w:i/>
                <w:sz w:val="20"/>
                <w:szCs w:val="20"/>
                <w:lang w:val="ru-RU"/>
              </w:rPr>
            </w:pPr>
          </w:p>
          <w:p w14:paraId="715CED9C"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16. Сводный план инженерных сетей</w:t>
            </w:r>
          </w:p>
          <w:p w14:paraId="151477EE" w14:textId="77777777"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План с отображением всех проектируемых инженерных сетей, выполненный на </w:t>
            </w:r>
            <w:proofErr w:type="spellStart"/>
            <w:r w:rsidRPr="00087135">
              <w:rPr>
                <w:rFonts w:ascii="Times New Roman" w:eastAsia="Times New Roman" w:hAnsi="Times New Roman" w:cs="Times New Roman"/>
                <w:sz w:val="20"/>
                <w:szCs w:val="20"/>
              </w:rPr>
              <w:t>геоподоснове</w:t>
            </w:r>
            <w:proofErr w:type="spellEnd"/>
            <w:r w:rsidRPr="00087135">
              <w:rPr>
                <w:rFonts w:ascii="Times New Roman" w:eastAsia="Times New Roman" w:hAnsi="Times New Roman" w:cs="Times New Roman"/>
                <w:sz w:val="20"/>
                <w:szCs w:val="20"/>
              </w:rPr>
              <w:t xml:space="preserve">. </w:t>
            </w:r>
          </w:p>
          <w:p w14:paraId="4D499B7C" w14:textId="77777777" w:rsidR="008F3997" w:rsidRPr="00087135" w:rsidRDefault="008F3997" w:rsidP="00322372">
            <w:pPr>
              <w:numPr>
                <w:ilvl w:val="0"/>
                <w:numId w:val="12"/>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Указать точки подключения инженерных сетей к городским сетям; </w:t>
            </w:r>
          </w:p>
          <w:p w14:paraId="1BDEBC77" w14:textId="4748068A" w:rsidR="008F3997" w:rsidRPr="00087135" w:rsidRDefault="00087135" w:rsidP="00322372">
            <w:pPr>
              <w:numPr>
                <w:ilvl w:val="0"/>
                <w:numId w:val="12"/>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Указать координатную</w:t>
            </w:r>
            <w:r w:rsidR="008F3997" w:rsidRPr="00087135">
              <w:rPr>
                <w:rFonts w:ascii="Times New Roman" w:eastAsia="Times New Roman" w:hAnsi="Times New Roman" w:cs="Times New Roman"/>
                <w:i/>
                <w:sz w:val="20"/>
                <w:szCs w:val="20"/>
              </w:rPr>
              <w:t xml:space="preserve"> </w:t>
            </w:r>
            <w:r w:rsidRPr="00087135">
              <w:rPr>
                <w:rFonts w:ascii="Times New Roman" w:eastAsia="Times New Roman" w:hAnsi="Times New Roman" w:cs="Times New Roman"/>
                <w:i/>
                <w:sz w:val="20"/>
                <w:szCs w:val="20"/>
              </w:rPr>
              <w:t>привязку размещения</w:t>
            </w:r>
            <w:r w:rsidR="008F3997" w:rsidRPr="00087135">
              <w:rPr>
                <w:rFonts w:ascii="Times New Roman" w:eastAsia="Times New Roman" w:hAnsi="Times New Roman" w:cs="Times New Roman"/>
                <w:i/>
                <w:sz w:val="20"/>
                <w:szCs w:val="20"/>
              </w:rPr>
              <w:t xml:space="preserve"> </w:t>
            </w:r>
            <w:proofErr w:type="spellStart"/>
            <w:r w:rsidR="008F3997" w:rsidRPr="00087135">
              <w:rPr>
                <w:rFonts w:ascii="Times New Roman" w:eastAsia="Times New Roman" w:hAnsi="Times New Roman" w:cs="Times New Roman"/>
                <w:i/>
                <w:sz w:val="20"/>
                <w:szCs w:val="20"/>
              </w:rPr>
              <w:t>водорозеток</w:t>
            </w:r>
            <w:proofErr w:type="spellEnd"/>
            <w:r w:rsidR="008F3997" w:rsidRPr="00087135">
              <w:rPr>
                <w:rFonts w:ascii="Times New Roman" w:eastAsia="Times New Roman" w:hAnsi="Times New Roman" w:cs="Times New Roman"/>
                <w:i/>
                <w:sz w:val="20"/>
                <w:szCs w:val="20"/>
              </w:rPr>
              <w:t xml:space="preserve">, поливочных кранов, </w:t>
            </w:r>
            <w:proofErr w:type="spellStart"/>
            <w:r w:rsidR="008F3997" w:rsidRPr="00087135">
              <w:rPr>
                <w:rFonts w:ascii="Times New Roman" w:eastAsia="Times New Roman" w:hAnsi="Times New Roman" w:cs="Times New Roman"/>
                <w:i/>
                <w:sz w:val="20"/>
                <w:szCs w:val="20"/>
              </w:rPr>
              <w:t>коверов</w:t>
            </w:r>
            <w:proofErr w:type="spellEnd"/>
            <w:r w:rsidR="008F3997" w:rsidRPr="00087135">
              <w:rPr>
                <w:rFonts w:ascii="Times New Roman" w:eastAsia="Times New Roman" w:hAnsi="Times New Roman" w:cs="Times New Roman"/>
                <w:i/>
                <w:sz w:val="20"/>
                <w:szCs w:val="20"/>
              </w:rPr>
              <w:t xml:space="preserve"> (при наличии); </w:t>
            </w:r>
          </w:p>
          <w:p w14:paraId="4AF0E198" w14:textId="77777777" w:rsidR="008F3997" w:rsidRPr="00087135" w:rsidRDefault="008F3997" w:rsidP="00322372">
            <w:pPr>
              <w:numPr>
                <w:ilvl w:val="0"/>
                <w:numId w:val="12"/>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Обозначить зоны производства работ при прокладке сетей за границами земельного участка;</w:t>
            </w:r>
          </w:p>
          <w:p w14:paraId="160B5F2F" w14:textId="77777777" w:rsidR="008F3997" w:rsidRPr="00087135" w:rsidRDefault="008F3997" w:rsidP="00322372">
            <w:pPr>
              <w:numPr>
                <w:ilvl w:val="0"/>
                <w:numId w:val="12"/>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Указать зоны ограничений для сетей;</w:t>
            </w:r>
          </w:p>
          <w:p w14:paraId="4D4F552E" w14:textId="77777777" w:rsidR="008F3997" w:rsidRPr="00087135" w:rsidRDefault="008F3997" w:rsidP="00322372">
            <w:pPr>
              <w:numPr>
                <w:ilvl w:val="0"/>
                <w:numId w:val="12"/>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highlight w:val="white"/>
              </w:rPr>
              <w:t>Указать нормативное расстояние между сетями и сооружениями.</w:t>
            </w:r>
          </w:p>
          <w:p w14:paraId="7783AE02"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11B77CF0"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17. Актуализированная разделительная ведомость МАФ в гугл формате</w:t>
            </w:r>
          </w:p>
          <w:p w14:paraId="4740C08E" w14:textId="407031F8"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Разделительная ведомость МАФ из ЭП Благоустройство </w:t>
            </w:r>
            <w:r w:rsidR="00836AB9">
              <w:rPr>
                <w:rFonts w:ascii="Times New Roman" w:eastAsia="Times New Roman" w:hAnsi="Times New Roman" w:cs="Times New Roman"/>
                <w:sz w:val="20"/>
                <w:szCs w:val="20"/>
              </w:rPr>
              <w:t xml:space="preserve">предоставляется </w:t>
            </w:r>
            <w:r w:rsidR="00836AB9">
              <w:rPr>
                <w:rFonts w:ascii="Times New Roman" w:eastAsia="Times New Roman" w:hAnsi="Times New Roman" w:cs="Times New Roman"/>
                <w:sz w:val="20"/>
                <w:szCs w:val="20"/>
                <w:lang w:val="ru-RU"/>
              </w:rPr>
              <w:t>Заказчиком.</w:t>
            </w:r>
          </w:p>
          <w:p w14:paraId="1A27D85C"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05A413EC" w14:textId="77777777" w:rsidR="008F3997" w:rsidRPr="00087135" w:rsidRDefault="008F3997" w:rsidP="008F3997">
            <w:pPr>
              <w:spacing w:line="240" w:lineRule="auto"/>
              <w:ind w:left="135"/>
              <w:jc w:val="both"/>
              <w:rPr>
                <w:rFonts w:ascii="Times New Roman" w:eastAsia="Times New Roman" w:hAnsi="Times New Roman" w:cs="Times New Roman"/>
                <w:i/>
                <w:sz w:val="20"/>
                <w:szCs w:val="20"/>
              </w:rPr>
            </w:pPr>
            <w:r w:rsidRPr="00087135">
              <w:rPr>
                <w:rFonts w:ascii="Times New Roman" w:eastAsia="Times New Roman" w:hAnsi="Times New Roman" w:cs="Times New Roman"/>
                <w:i/>
                <w:color w:val="444746"/>
                <w:sz w:val="20"/>
                <w:szCs w:val="20"/>
                <w:highlight w:val="white"/>
              </w:rPr>
              <w:t>Актуализированная ведомость в случае корректировок или замены перечня МАФ, зон безопасности, уточнены артикулы, материалы, цвета, способы крепления</w:t>
            </w:r>
          </w:p>
          <w:p w14:paraId="029CF7B1" w14:textId="77777777" w:rsidR="008F3997" w:rsidRPr="00087135" w:rsidRDefault="008F3997" w:rsidP="008F3997">
            <w:pPr>
              <w:spacing w:line="240" w:lineRule="auto"/>
              <w:jc w:val="both"/>
              <w:rPr>
                <w:rFonts w:ascii="Times New Roman" w:eastAsia="Times New Roman" w:hAnsi="Times New Roman" w:cs="Times New Roman"/>
                <w:b/>
                <w:sz w:val="20"/>
                <w:szCs w:val="20"/>
                <w:highlight w:val="white"/>
              </w:rPr>
            </w:pPr>
          </w:p>
          <w:p w14:paraId="5AD6E231"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Комплект марки ГП2:</w:t>
            </w:r>
          </w:p>
          <w:p w14:paraId="00B0680B"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 Титульный лист</w:t>
            </w:r>
          </w:p>
          <w:p w14:paraId="0A942A3E"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7125417F"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2. Общие данные</w:t>
            </w:r>
          </w:p>
          <w:p w14:paraId="3D4E9A96" w14:textId="77777777" w:rsidR="008F3997" w:rsidRPr="00087135" w:rsidRDefault="008F3997" w:rsidP="008F3997">
            <w:pPr>
              <w:spacing w:line="240" w:lineRule="auto"/>
              <w:ind w:left="135"/>
              <w:jc w:val="both"/>
              <w:rPr>
                <w:rFonts w:ascii="Times New Roman" w:eastAsia="Times New Roman" w:hAnsi="Times New Roman" w:cs="Times New Roman"/>
                <w:i/>
                <w:sz w:val="20"/>
                <w:szCs w:val="20"/>
              </w:rPr>
            </w:pPr>
            <w:r w:rsidRPr="00087135">
              <w:rPr>
                <w:rFonts w:ascii="Times New Roman" w:eastAsia="Times New Roman" w:hAnsi="Times New Roman" w:cs="Times New Roman"/>
                <w:sz w:val="20"/>
                <w:szCs w:val="20"/>
              </w:rPr>
              <w:t>Ведомость рабочих чертежей основного комплекта; общие указания; ведомость ссылочных и прилагаемых документов, ведомость рабочих чертежей марки ГП.</w:t>
            </w:r>
          </w:p>
          <w:p w14:paraId="0B8D4EE0" w14:textId="77777777" w:rsidR="008F3997" w:rsidRPr="00087135" w:rsidRDefault="008F3997" w:rsidP="008F3997">
            <w:pPr>
              <w:spacing w:line="240" w:lineRule="auto"/>
              <w:ind w:left="135"/>
              <w:rPr>
                <w:rFonts w:ascii="Times New Roman" w:eastAsia="Times New Roman" w:hAnsi="Times New Roman" w:cs="Times New Roman"/>
                <w:i/>
                <w:sz w:val="20"/>
                <w:szCs w:val="20"/>
              </w:rPr>
            </w:pPr>
          </w:p>
          <w:p w14:paraId="4717ADCF"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3. Детализация рисунка краской</w:t>
            </w:r>
          </w:p>
          <w:p w14:paraId="7273AE25" w14:textId="1111045A"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Укрупненная план-</w:t>
            </w:r>
            <w:r w:rsidR="00087135" w:rsidRPr="00087135">
              <w:rPr>
                <w:rFonts w:ascii="Times New Roman" w:eastAsia="Times New Roman" w:hAnsi="Times New Roman" w:cs="Times New Roman"/>
                <w:sz w:val="20"/>
                <w:szCs w:val="20"/>
              </w:rPr>
              <w:t>схема фрагментов</w:t>
            </w:r>
            <w:r w:rsidRPr="00087135">
              <w:rPr>
                <w:rFonts w:ascii="Times New Roman" w:eastAsia="Times New Roman" w:hAnsi="Times New Roman" w:cs="Times New Roman"/>
                <w:sz w:val="20"/>
                <w:szCs w:val="20"/>
              </w:rPr>
              <w:t xml:space="preserve"> мощения с нанесением рисунка и узоров из краски.</w:t>
            </w:r>
          </w:p>
          <w:p w14:paraId="5AECBA60" w14:textId="77777777" w:rsidR="008F3997" w:rsidRPr="00087135" w:rsidRDefault="008F3997" w:rsidP="00322372">
            <w:pPr>
              <w:numPr>
                <w:ilvl w:val="0"/>
                <w:numId w:val="13"/>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Применять модульную сетку и точки привязки при использовании рисунков на покрытиях;</w:t>
            </w:r>
          </w:p>
          <w:p w14:paraId="46B6D54F" w14:textId="77777777" w:rsidR="008F3997" w:rsidRPr="00087135" w:rsidRDefault="008F3997" w:rsidP="00322372">
            <w:pPr>
              <w:numPr>
                <w:ilvl w:val="0"/>
                <w:numId w:val="13"/>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все RAL материалов</w:t>
            </w:r>
          </w:p>
          <w:p w14:paraId="6F2208C5" w14:textId="77777777" w:rsidR="008F3997" w:rsidRPr="00087135" w:rsidRDefault="008F3997" w:rsidP="00322372">
            <w:pPr>
              <w:numPr>
                <w:ilvl w:val="0"/>
                <w:numId w:val="13"/>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Представлена ведомость краски с объемами </w:t>
            </w:r>
          </w:p>
          <w:p w14:paraId="07B75BF1" w14:textId="77777777" w:rsidR="008F3997" w:rsidRPr="00087135" w:rsidRDefault="008F3997" w:rsidP="008F3997">
            <w:pPr>
              <w:spacing w:line="240" w:lineRule="auto"/>
              <w:jc w:val="both"/>
              <w:rPr>
                <w:rFonts w:ascii="Times New Roman" w:eastAsia="Times New Roman" w:hAnsi="Times New Roman" w:cs="Times New Roman"/>
                <w:b/>
                <w:sz w:val="20"/>
                <w:szCs w:val="20"/>
                <w:highlight w:val="white"/>
              </w:rPr>
            </w:pPr>
          </w:p>
          <w:p w14:paraId="204ECF18"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 xml:space="preserve">4. Детализация элементов ландшафта и холмов </w:t>
            </w:r>
            <w:proofErr w:type="spellStart"/>
            <w:r w:rsidRPr="00087135">
              <w:rPr>
                <w:rFonts w:ascii="Times New Roman" w:eastAsia="Times New Roman" w:hAnsi="Times New Roman" w:cs="Times New Roman"/>
                <w:b/>
                <w:sz w:val="20"/>
                <w:szCs w:val="20"/>
                <w:highlight w:val="white"/>
              </w:rPr>
              <w:t>геопластики</w:t>
            </w:r>
            <w:proofErr w:type="spellEnd"/>
          </w:p>
          <w:p w14:paraId="0A6B9B72" w14:textId="4B73E1B9"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 Чертежи элементов повышения и понижения </w:t>
            </w:r>
            <w:r w:rsidR="00087135" w:rsidRPr="00087135">
              <w:rPr>
                <w:rFonts w:ascii="Times New Roman" w:eastAsia="Times New Roman" w:hAnsi="Times New Roman" w:cs="Times New Roman"/>
                <w:sz w:val="20"/>
                <w:szCs w:val="20"/>
              </w:rPr>
              <w:t>рельефа (</w:t>
            </w:r>
            <w:r w:rsidRPr="00087135">
              <w:rPr>
                <w:rFonts w:ascii="Times New Roman" w:eastAsia="Times New Roman" w:hAnsi="Times New Roman" w:cs="Times New Roman"/>
                <w:sz w:val="20"/>
                <w:szCs w:val="20"/>
              </w:rPr>
              <w:t>вид спереди, сбоку, сверху, разрезы)</w:t>
            </w:r>
          </w:p>
          <w:p w14:paraId="5D372214"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w:t>
            </w:r>
            <w:r w:rsidRPr="00087135">
              <w:rPr>
                <w:rFonts w:ascii="Times New Roman" w:eastAsia="Times New Roman" w:hAnsi="Times New Roman" w:cs="Times New Roman"/>
                <w:i/>
                <w:sz w:val="20"/>
                <w:szCs w:val="20"/>
                <w:highlight w:val="white"/>
              </w:rPr>
              <w:t xml:space="preserve"> элементы ландшафта и холмов </w:t>
            </w:r>
            <w:proofErr w:type="spellStart"/>
            <w:r w:rsidRPr="00087135">
              <w:rPr>
                <w:rFonts w:ascii="Times New Roman" w:eastAsia="Times New Roman" w:hAnsi="Times New Roman" w:cs="Times New Roman"/>
                <w:i/>
                <w:sz w:val="20"/>
                <w:szCs w:val="20"/>
                <w:highlight w:val="white"/>
              </w:rPr>
              <w:t>геопластики</w:t>
            </w:r>
            <w:proofErr w:type="spellEnd"/>
            <w:r w:rsidRPr="00087135">
              <w:rPr>
                <w:rFonts w:ascii="Times New Roman" w:eastAsia="Times New Roman" w:hAnsi="Times New Roman" w:cs="Times New Roman"/>
                <w:i/>
                <w:sz w:val="20"/>
                <w:szCs w:val="20"/>
              </w:rPr>
              <w:t xml:space="preserve"> с помощью горизонталей;</w:t>
            </w:r>
          </w:p>
          <w:p w14:paraId="0F3DE406" w14:textId="4214B588"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Даны габариты и высотные отметки </w:t>
            </w:r>
            <w:proofErr w:type="spellStart"/>
            <w:r w:rsidRPr="00087135">
              <w:rPr>
                <w:rFonts w:ascii="Times New Roman" w:eastAsia="Times New Roman" w:hAnsi="Times New Roman" w:cs="Times New Roman"/>
                <w:i/>
                <w:sz w:val="20"/>
                <w:szCs w:val="20"/>
              </w:rPr>
              <w:t>геопластики</w:t>
            </w:r>
            <w:proofErr w:type="spellEnd"/>
            <w:r w:rsidR="00087135" w:rsidRPr="00087135">
              <w:rPr>
                <w:rFonts w:ascii="Times New Roman" w:eastAsia="Times New Roman" w:hAnsi="Times New Roman" w:cs="Times New Roman"/>
                <w:i/>
                <w:sz w:val="20"/>
                <w:szCs w:val="20"/>
              </w:rPr>
              <w:t>;</w:t>
            </w:r>
            <w:r w:rsidRPr="00087135">
              <w:rPr>
                <w:rFonts w:ascii="Times New Roman" w:eastAsia="Times New Roman" w:hAnsi="Times New Roman" w:cs="Times New Roman"/>
                <w:i/>
                <w:sz w:val="20"/>
                <w:szCs w:val="20"/>
              </w:rPr>
              <w:t xml:space="preserve">  </w:t>
            </w:r>
          </w:p>
          <w:p w14:paraId="54616EA1"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направления проектных уклонов;</w:t>
            </w:r>
          </w:p>
          <w:p w14:paraId="38DDF606" w14:textId="1A412068"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На разрезе обозначены все толщины используемых </w:t>
            </w:r>
            <w:r w:rsidR="00087135" w:rsidRPr="00087135">
              <w:rPr>
                <w:rFonts w:ascii="Times New Roman" w:eastAsia="Times New Roman" w:hAnsi="Times New Roman" w:cs="Times New Roman"/>
                <w:i/>
                <w:sz w:val="20"/>
                <w:szCs w:val="20"/>
              </w:rPr>
              <w:t>покрытий, сыпучих</w:t>
            </w:r>
            <w:r w:rsidRPr="00087135">
              <w:rPr>
                <w:rFonts w:ascii="Times New Roman" w:eastAsia="Times New Roman" w:hAnsi="Times New Roman" w:cs="Times New Roman"/>
                <w:i/>
                <w:sz w:val="20"/>
                <w:szCs w:val="20"/>
              </w:rPr>
              <w:t xml:space="preserve"> материалов и других дорожных одежд;</w:t>
            </w:r>
          </w:p>
          <w:p w14:paraId="36340E5C"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В случае интеграции в </w:t>
            </w:r>
            <w:proofErr w:type="spellStart"/>
            <w:r w:rsidRPr="00087135">
              <w:rPr>
                <w:rFonts w:ascii="Times New Roman" w:eastAsia="Times New Roman" w:hAnsi="Times New Roman" w:cs="Times New Roman"/>
                <w:i/>
                <w:sz w:val="20"/>
                <w:szCs w:val="20"/>
              </w:rPr>
              <w:t>геопластику</w:t>
            </w:r>
            <w:proofErr w:type="spellEnd"/>
            <w:r w:rsidRPr="00087135">
              <w:rPr>
                <w:rFonts w:ascii="Times New Roman" w:eastAsia="Times New Roman" w:hAnsi="Times New Roman" w:cs="Times New Roman"/>
                <w:i/>
                <w:sz w:val="20"/>
                <w:szCs w:val="20"/>
              </w:rPr>
              <w:t xml:space="preserve"> деревьев, кустов, МАФ, отобразить их на разрезе.</w:t>
            </w:r>
          </w:p>
          <w:p w14:paraId="56285CA6" w14:textId="77777777" w:rsidR="008F3997" w:rsidRPr="00087135" w:rsidRDefault="008F3997" w:rsidP="008F3997">
            <w:pPr>
              <w:spacing w:line="240" w:lineRule="auto"/>
              <w:ind w:left="135"/>
              <w:rPr>
                <w:rFonts w:ascii="Times New Roman" w:eastAsia="Times New Roman" w:hAnsi="Times New Roman" w:cs="Times New Roman"/>
                <w:i/>
                <w:sz w:val="20"/>
                <w:szCs w:val="20"/>
              </w:rPr>
            </w:pPr>
          </w:p>
          <w:p w14:paraId="65773F51"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5. Детализация водоотводных сооружений</w:t>
            </w:r>
          </w:p>
          <w:p w14:paraId="2AC4FFA9" w14:textId="77777777" w:rsidR="008F3997" w:rsidRPr="00087135" w:rsidRDefault="008F3997" w:rsidP="008F3997">
            <w:pPr>
              <w:spacing w:line="240" w:lineRule="auto"/>
              <w:ind w:left="135"/>
              <w:jc w:val="both"/>
              <w:rPr>
                <w:rFonts w:ascii="Times New Roman" w:eastAsia="Times New Roman" w:hAnsi="Times New Roman" w:cs="Times New Roman"/>
                <w:sz w:val="20"/>
                <w:szCs w:val="20"/>
                <w:highlight w:val="white"/>
              </w:rPr>
            </w:pPr>
            <w:r w:rsidRPr="00087135">
              <w:rPr>
                <w:rFonts w:ascii="Times New Roman" w:eastAsia="Times New Roman" w:hAnsi="Times New Roman" w:cs="Times New Roman"/>
                <w:sz w:val="20"/>
                <w:szCs w:val="20"/>
                <w:highlight w:val="white"/>
              </w:rPr>
              <w:lastRenderedPageBreak/>
              <w:t>План размещения, чертежи и разрезы, ведомость водоотводных сооружений</w:t>
            </w:r>
          </w:p>
          <w:p w14:paraId="6290CC30" w14:textId="3DA124D9"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w:t>
            </w:r>
            <w:r w:rsidRPr="00087135">
              <w:rPr>
                <w:rFonts w:ascii="Times New Roman" w:eastAsia="Times New Roman" w:hAnsi="Times New Roman" w:cs="Times New Roman"/>
                <w:i/>
                <w:sz w:val="20"/>
                <w:szCs w:val="20"/>
                <w:highlight w:val="white"/>
              </w:rPr>
              <w:t xml:space="preserve"> все типы водоотводных сооружений и конструкций (дождеприемники линейные и точечные, каналы, трубы, канавки, лотки, решетки, люки, дренажные </w:t>
            </w:r>
            <w:r w:rsidR="00087135" w:rsidRPr="00087135">
              <w:rPr>
                <w:rFonts w:ascii="Times New Roman" w:eastAsia="Times New Roman" w:hAnsi="Times New Roman" w:cs="Times New Roman"/>
                <w:i/>
                <w:sz w:val="20"/>
                <w:szCs w:val="20"/>
                <w:highlight w:val="white"/>
              </w:rPr>
              <w:t>системы и</w:t>
            </w:r>
            <w:r w:rsidRPr="00087135">
              <w:rPr>
                <w:rFonts w:ascii="Times New Roman" w:eastAsia="Times New Roman" w:hAnsi="Times New Roman" w:cs="Times New Roman"/>
                <w:i/>
                <w:sz w:val="20"/>
                <w:szCs w:val="20"/>
                <w:highlight w:val="white"/>
              </w:rPr>
              <w:t xml:space="preserve"> др.) на сводном генплане или даны укрупненные фрагменты;</w:t>
            </w:r>
          </w:p>
          <w:p w14:paraId="67F62673"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highlight w:val="white"/>
              </w:rPr>
            </w:pPr>
            <w:r w:rsidRPr="00087135">
              <w:rPr>
                <w:rFonts w:ascii="Times New Roman" w:eastAsia="Times New Roman" w:hAnsi="Times New Roman" w:cs="Times New Roman"/>
                <w:i/>
                <w:sz w:val="20"/>
                <w:szCs w:val="20"/>
              </w:rPr>
              <w:t>Даны чертежи и разрезы водоотводных сооружений (с обозначением на плане мест сечений);</w:t>
            </w:r>
          </w:p>
          <w:p w14:paraId="692E01E3"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Даны габариты и материалы всех элементов водоотводных сооружений; </w:t>
            </w:r>
          </w:p>
          <w:p w14:paraId="250B41D3"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Для артикульных элементов обозначены технические характеристики;</w:t>
            </w:r>
          </w:p>
          <w:p w14:paraId="3BE905C2"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highlight w:val="white"/>
              </w:rPr>
            </w:pPr>
            <w:r w:rsidRPr="00087135">
              <w:rPr>
                <w:rFonts w:ascii="Times New Roman" w:eastAsia="Times New Roman" w:hAnsi="Times New Roman" w:cs="Times New Roman"/>
                <w:i/>
                <w:sz w:val="20"/>
                <w:szCs w:val="20"/>
              </w:rPr>
              <w:t>Дана ведомость всех элементов;</w:t>
            </w:r>
          </w:p>
          <w:p w14:paraId="758EAF9A" w14:textId="77777777" w:rsidR="008F3997" w:rsidRPr="00087135" w:rsidRDefault="008F3997" w:rsidP="00322372">
            <w:pPr>
              <w:numPr>
                <w:ilvl w:val="0"/>
                <w:numId w:val="15"/>
              </w:numPr>
              <w:spacing w:line="240" w:lineRule="auto"/>
              <w:ind w:left="135" w:firstLine="0"/>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направления проектных уклонов;</w:t>
            </w:r>
          </w:p>
          <w:p w14:paraId="7DF395C3" w14:textId="77777777" w:rsidR="008F3997" w:rsidRPr="00087135" w:rsidRDefault="008F3997" w:rsidP="00322372">
            <w:pPr>
              <w:numPr>
                <w:ilvl w:val="0"/>
                <w:numId w:val="15"/>
              </w:numPr>
              <w:spacing w:line="240" w:lineRule="auto"/>
              <w:ind w:left="135" w:firstLine="0"/>
              <w:jc w:val="both"/>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highlight w:val="white"/>
              </w:rPr>
              <w:t>Возможно совмещение со сводным планом инженерных сетей или планом организации рельефа.</w:t>
            </w:r>
          </w:p>
          <w:p w14:paraId="04C54C8F" w14:textId="77777777" w:rsidR="008F3997" w:rsidRPr="00087135" w:rsidRDefault="008F3997" w:rsidP="008F3997">
            <w:pPr>
              <w:spacing w:before="240" w:after="240"/>
              <w:ind w:left="140"/>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Марка комплекта ГП.АС1:</w:t>
            </w:r>
          </w:p>
          <w:p w14:paraId="2016C106"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1. Титульный лист</w:t>
            </w:r>
          </w:p>
          <w:p w14:paraId="23F7CA10"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p>
          <w:p w14:paraId="740F9B34"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2. Общие данные</w:t>
            </w:r>
          </w:p>
          <w:p w14:paraId="15C22077"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Ведомость рабочих чертежей основного комплекта; общие указания; ведомость ссылочных и прилагаемых документов, ведомость рабочих чертежей марки ГП.</w:t>
            </w:r>
          </w:p>
          <w:p w14:paraId="53643166" w14:textId="77777777" w:rsidR="008F3997" w:rsidRPr="00087135" w:rsidRDefault="008F3997" w:rsidP="008F3997">
            <w:pPr>
              <w:spacing w:line="240" w:lineRule="auto"/>
              <w:ind w:left="135"/>
              <w:jc w:val="both"/>
              <w:rPr>
                <w:rFonts w:ascii="Times New Roman" w:eastAsia="Times New Roman" w:hAnsi="Times New Roman" w:cs="Times New Roman"/>
                <w:sz w:val="20"/>
                <w:szCs w:val="20"/>
              </w:rPr>
            </w:pPr>
          </w:p>
          <w:p w14:paraId="45C7EA6D" w14:textId="77777777" w:rsidR="008F3997" w:rsidRPr="00087135" w:rsidRDefault="008F3997" w:rsidP="008F3997">
            <w:pPr>
              <w:spacing w:line="240" w:lineRule="auto"/>
              <w:ind w:left="135"/>
              <w:jc w:val="both"/>
              <w:rPr>
                <w:rFonts w:ascii="Times New Roman" w:eastAsia="Times New Roman" w:hAnsi="Times New Roman" w:cs="Times New Roman"/>
                <w:b/>
                <w:sz w:val="20"/>
                <w:szCs w:val="20"/>
                <w:highlight w:val="white"/>
              </w:rPr>
            </w:pPr>
            <w:r w:rsidRPr="00087135">
              <w:rPr>
                <w:rFonts w:ascii="Times New Roman" w:eastAsia="Times New Roman" w:hAnsi="Times New Roman" w:cs="Times New Roman"/>
                <w:b/>
                <w:sz w:val="20"/>
                <w:szCs w:val="20"/>
                <w:highlight w:val="white"/>
              </w:rPr>
              <w:t>3. Детализация подпорных стен</w:t>
            </w:r>
          </w:p>
          <w:p w14:paraId="21791F4E" w14:textId="410D20C4" w:rsidR="008F3997" w:rsidRPr="00087135" w:rsidRDefault="008F3997" w:rsidP="008F3997">
            <w:pPr>
              <w:spacing w:line="240" w:lineRule="auto"/>
              <w:ind w:left="135"/>
              <w:rPr>
                <w:rFonts w:ascii="Times New Roman" w:eastAsia="Times New Roman" w:hAnsi="Times New Roman" w:cs="Times New Roman"/>
                <w:sz w:val="20"/>
                <w:szCs w:val="20"/>
              </w:rPr>
            </w:pPr>
            <w:r w:rsidRPr="00087135">
              <w:rPr>
                <w:rFonts w:ascii="Times New Roman" w:eastAsia="Times New Roman" w:hAnsi="Times New Roman" w:cs="Times New Roman"/>
                <w:sz w:val="20"/>
                <w:szCs w:val="20"/>
              </w:rPr>
              <w:t xml:space="preserve">Чертежи подпорных стенок (вид спереди, сбоку, сверху, разрезы) и план размещения подпорных стенок, взрыв-схемы, схема монтажа </w:t>
            </w:r>
          </w:p>
          <w:p w14:paraId="3EB2C6A8" w14:textId="77777777" w:rsidR="008F3997" w:rsidRPr="00087135" w:rsidRDefault="008F3997" w:rsidP="00322372">
            <w:pPr>
              <w:numPr>
                <w:ilvl w:val="0"/>
                <w:numId w:val="17"/>
              </w:numPr>
              <w:spacing w:line="240" w:lineRule="auto"/>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Обозначены</w:t>
            </w:r>
            <w:r w:rsidRPr="00087135">
              <w:rPr>
                <w:rFonts w:ascii="Times New Roman" w:eastAsia="Times New Roman" w:hAnsi="Times New Roman" w:cs="Times New Roman"/>
                <w:i/>
                <w:sz w:val="20"/>
                <w:szCs w:val="20"/>
                <w:highlight w:val="white"/>
              </w:rPr>
              <w:t xml:space="preserve"> подпорные стенки на общем генплане или даны укрупненные фрагменты генплана с подпорными стенками с габаритными размерами и высотами и/или схема монтажа;</w:t>
            </w:r>
          </w:p>
          <w:p w14:paraId="6B7BF445" w14:textId="77777777" w:rsidR="008F3997" w:rsidRPr="00087135" w:rsidRDefault="008F3997" w:rsidP="00322372">
            <w:pPr>
              <w:numPr>
                <w:ilvl w:val="0"/>
                <w:numId w:val="17"/>
              </w:numPr>
              <w:spacing w:line="240" w:lineRule="auto"/>
              <w:rPr>
                <w:rFonts w:ascii="Times New Roman" w:eastAsia="Times New Roman" w:hAnsi="Times New Roman" w:cs="Times New Roman"/>
                <w:i/>
                <w:sz w:val="20"/>
                <w:szCs w:val="20"/>
                <w:highlight w:val="white"/>
              </w:rPr>
            </w:pPr>
            <w:r w:rsidRPr="00087135">
              <w:rPr>
                <w:rFonts w:ascii="Times New Roman" w:eastAsia="Times New Roman" w:hAnsi="Times New Roman" w:cs="Times New Roman"/>
                <w:i/>
                <w:sz w:val="20"/>
                <w:szCs w:val="20"/>
                <w:highlight w:val="white"/>
              </w:rPr>
              <w:t xml:space="preserve">Даны разрезы, на которых отражены фундаменты и стыкующиеся с подпорной стенкой покрытия, озеленение, </w:t>
            </w:r>
            <w:proofErr w:type="spellStart"/>
            <w:r w:rsidRPr="00087135">
              <w:rPr>
                <w:rFonts w:ascii="Times New Roman" w:eastAsia="Times New Roman" w:hAnsi="Times New Roman" w:cs="Times New Roman"/>
                <w:i/>
                <w:sz w:val="20"/>
                <w:szCs w:val="20"/>
                <w:highlight w:val="white"/>
              </w:rPr>
              <w:t>геопластика</w:t>
            </w:r>
            <w:proofErr w:type="spellEnd"/>
            <w:r w:rsidRPr="00087135">
              <w:rPr>
                <w:rFonts w:ascii="Times New Roman" w:eastAsia="Times New Roman" w:hAnsi="Times New Roman" w:cs="Times New Roman"/>
                <w:i/>
                <w:sz w:val="20"/>
                <w:szCs w:val="20"/>
                <w:highlight w:val="white"/>
              </w:rPr>
              <w:t xml:space="preserve"> или </w:t>
            </w:r>
            <w:proofErr w:type="spellStart"/>
            <w:r w:rsidRPr="00087135">
              <w:rPr>
                <w:rFonts w:ascii="Times New Roman" w:eastAsia="Times New Roman" w:hAnsi="Times New Roman" w:cs="Times New Roman"/>
                <w:i/>
                <w:sz w:val="20"/>
                <w:szCs w:val="20"/>
                <w:highlight w:val="white"/>
              </w:rPr>
              <w:t>др</w:t>
            </w:r>
            <w:proofErr w:type="spellEnd"/>
            <w:r w:rsidRPr="00087135">
              <w:rPr>
                <w:rFonts w:ascii="Times New Roman" w:eastAsia="Times New Roman" w:hAnsi="Times New Roman" w:cs="Times New Roman"/>
                <w:i/>
                <w:sz w:val="20"/>
                <w:szCs w:val="20"/>
                <w:highlight w:val="white"/>
              </w:rPr>
              <w:t xml:space="preserve"> элементы благоустройства;</w:t>
            </w:r>
          </w:p>
          <w:p w14:paraId="0D56E1B9" w14:textId="77777777" w:rsidR="008F3997" w:rsidRPr="00087135" w:rsidRDefault="008F3997" w:rsidP="00322372">
            <w:pPr>
              <w:numPr>
                <w:ilvl w:val="0"/>
                <w:numId w:val="17"/>
              </w:numPr>
              <w:spacing w:line="240" w:lineRule="auto"/>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габариты и высотные отметки подпорных стенок;</w:t>
            </w:r>
          </w:p>
          <w:p w14:paraId="591E23FD" w14:textId="77777777" w:rsidR="008F3997" w:rsidRPr="00087135" w:rsidRDefault="008F3997" w:rsidP="00322372">
            <w:pPr>
              <w:numPr>
                <w:ilvl w:val="0"/>
                <w:numId w:val="17"/>
              </w:numPr>
              <w:spacing w:line="240" w:lineRule="auto"/>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Даны все материалы;</w:t>
            </w:r>
          </w:p>
          <w:p w14:paraId="74577A12" w14:textId="77777777" w:rsidR="008F3997" w:rsidRPr="00087135" w:rsidRDefault="008F3997" w:rsidP="00322372">
            <w:pPr>
              <w:numPr>
                <w:ilvl w:val="0"/>
                <w:numId w:val="17"/>
              </w:numPr>
              <w:spacing w:line="240" w:lineRule="auto"/>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Дана взрыв-схема, разрезы и узлы составных частей конструкции с размерами и/или описание технологии сборки;</w:t>
            </w:r>
          </w:p>
          <w:p w14:paraId="12CAC797" w14:textId="5401616A" w:rsidR="008F3997" w:rsidRPr="00A50EEA" w:rsidRDefault="008F3997" w:rsidP="00322372">
            <w:pPr>
              <w:numPr>
                <w:ilvl w:val="0"/>
                <w:numId w:val="17"/>
              </w:numPr>
              <w:spacing w:line="240" w:lineRule="auto"/>
              <w:rPr>
                <w:rFonts w:ascii="Times New Roman" w:eastAsia="Times New Roman" w:hAnsi="Times New Roman" w:cs="Times New Roman"/>
                <w:i/>
                <w:sz w:val="20"/>
                <w:szCs w:val="20"/>
              </w:rPr>
            </w:pPr>
            <w:r w:rsidRPr="00087135">
              <w:rPr>
                <w:rFonts w:ascii="Times New Roman" w:eastAsia="Times New Roman" w:hAnsi="Times New Roman" w:cs="Times New Roman"/>
                <w:i/>
                <w:sz w:val="20"/>
                <w:szCs w:val="20"/>
              </w:rPr>
              <w:t xml:space="preserve">Учтено </w:t>
            </w:r>
            <w:r w:rsidRPr="00087135">
              <w:rPr>
                <w:rFonts w:ascii="Times New Roman" w:eastAsia="Times New Roman" w:hAnsi="Times New Roman" w:cs="Times New Roman"/>
                <w:i/>
                <w:sz w:val="20"/>
                <w:szCs w:val="20"/>
                <w:highlight w:val="white"/>
              </w:rPr>
              <w:t>основание, на котором будет подпорная стенка (возможная глубина заглубления в случае установки на перекрытиях кровли или других ограничений)</w:t>
            </w:r>
            <w:r w:rsidR="00A50EEA">
              <w:rPr>
                <w:rFonts w:ascii="Times New Roman" w:eastAsia="Times New Roman" w:hAnsi="Times New Roman" w:cs="Times New Roman"/>
                <w:i/>
                <w:sz w:val="20"/>
                <w:szCs w:val="20"/>
                <w:lang w:val="ru-RU"/>
              </w:rPr>
              <w:t>.</w:t>
            </w:r>
          </w:p>
        </w:tc>
      </w:tr>
      <w:tr w:rsidR="0064465D" w:rsidRPr="00BC034F" w14:paraId="70A865D9" w14:textId="77777777" w:rsidTr="0064465D">
        <w:trPr>
          <w:trHeight w:val="520"/>
        </w:trPr>
        <w:tc>
          <w:tcPr>
            <w:tcW w:w="10300" w:type="dxa"/>
            <w:gridSpan w:val="3"/>
            <w:shd w:val="clear" w:color="auto" w:fill="FFFFFF"/>
            <w:tcMar>
              <w:top w:w="0" w:type="dxa"/>
              <w:left w:w="100" w:type="dxa"/>
              <w:bottom w:w="0" w:type="dxa"/>
              <w:right w:w="100" w:type="dxa"/>
            </w:tcMar>
          </w:tcPr>
          <w:p w14:paraId="097BE261" w14:textId="4D653CB1" w:rsidR="0064465D" w:rsidRDefault="0064465D" w:rsidP="00EA317A">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3. Архитектурные и объемно-планировочные решения</w:t>
            </w:r>
          </w:p>
        </w:tc>
      </w:tr>
      <w:tr w:rsidR="0064465D" w:rsidRPr="00BC034F" w14:paraId="6F6035E2" w14:textId="77777777" w:rsidTr="0098079F">
        <w:trPr>
          <w:trHeight w:val="2159"/>
        </w:trPr>
        <w:tc>
          <w:tcPr>
            <w:tcW w:w="921" w:type="dxa"/>
            <w:shd w:val="clear" w:color="auto" w:fill="FFFFFF"/>
            <w:tcMar>
              <w:top w:w="0" w:type="dxa"/>
              <w:left w:w="100" w:type="dxa"/>
              <w:bottom w:w="0" w:type="dxa"/>
              <w:right w:w="100" w:type="dxa"/>
            </w:tcMar>
          </w:tcPr>
          <w:p w14:paraId="69F0ABA3" w14:textId="0DC0ED8F"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4116" w:type="dxa"/>
            <w:shd w:val="clear" w:color="auto" w:fill="FFFFFF"/>
            <w:tcMar>
              <w:top w:w="0" w:type="dxa"/>
              <w:left w:w="100" w:type="dxa"/>
              <w:bottom w:w="0" w:type="dxa"/>
              <w:right w:w="100" w:type="dxa"/>
            </w:tcMar>
          </w:tcPr>
          <w:p w14:paraId="50F56B86" w14:textId="3D6642F8"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Общие требования к проектным решениям</w:t>
            </w:r>
          </w:p>
        </w:tc>
        <w:tc>
          <w:tcPr>
            <w:tcW w:w="5263" w:type="dxa"/>
            <w:shd w:val="clear" w:color="auto" w:fill="FFFFFF"/>
            <w:tcMar>
              <w:top w:w="0" w:type="dxa"/>
              <w:left w:w="100" w:type="dxa"/>
              <w:bottom w:w="0" w:type="dxa"/>
              <w:right w:w="100" w:type="dxa"/>
            </w:tcMar>
            <w:vAlign w:val="center"/>
          </w:tcPr>
          <w:p w14:paraId="1723EA87" w14:textId="77777777" w:rsidR="0064465D" w:rsidRDefault="0064465D" w:rsidP="0064465D">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Архитектурные и объемно-планировочные решения разработать согласно эскизному проекту застройки, в соответствии с требованиями законодательства и нормативных актов в области подготовки проектной документации, действующих как на территории субъекта РФ, так и по РФ в целом.</w:t>
            </w:r>
          </w:p>
          <w:p w14:paraId="3A637F17" w14:textId="77777777" w:rsidR="0064465D" w:rsidRDefault="0064465D" w:rsidP="0098079F">
            <w:pPr>
              <w:spacing w:after="60" w:line="240" w:lineRule="auto"/>
              <w:ind w:left="2" w:right="136"/>
              <w:rPr>
                <w:ins w:id="132" w:author="Белоусова Анастасия Александровна" w:date="2026-08-24T14:23:00Z"/>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Изменения и отступления от эскиза в планировочных и фасадных решениях подлежат дополнительному согласованию.</w:t>
            </w:r>
          </w:p>
          <w:p w14:paraId="722ACF50" w14:textId="23972055" w:rsidR="00711416" w:rsidRPr="00711416" w:rsidRDefault="00711416" w:rsidP="0098079F">
            <w:pPr>
              <w:spacing w:after="60" w:line="240" w:lineRule="auto"/>
              <w:ind w:left="2" w:right="136"/>
              <w:rPr>
                <w:rFonts w:ascii="Times New Roman" w:eastAsia="Times New Roman" w:hAnsi="Times New Roman" w:cs="Times New Roman"/>
                <w:b/>
                <w:bCs/>
                <w:sz w:val="20"/>
                <w:szCs w:val="20"/>
                <w:lang w:val="ru-RU"/>
                <w:rPrChange w:id="133" w:author="Белоусова Анастасия Александровна" w:date="2026-08-24T14:25:00Z">
                  <w:rPr>
                    <w:rFonts w:ascii="Times New Roman" w:eastAsia="Times New Roman" w:hAnsi="Times New Roman" w:cs="Times New Roman"/>
                    <w:sz w:val="20"/>
                    <w:szCs w:val="20"/>
                    <w:lang w:val="ru-RU"/>
                  </w:rPr>
                </w:rPrChange>
              </w:rPr>
            </w:pPr>
            <w:commentRangeStart w:id="134"/>
            <w:ins w:id="135" w:author="Белоусова Анастасия Александровна" w:date="2026-08-24T14:23:00Z">
              <w:r w:rsidRPr="00711416">
                <w:rPr>
                  <w:rFonts w:ascii="Times New Roman" w:eastAsia="Times New Roman" w:hAnsi="Times New Roman" w:cs="Times New Roman"/>
                  <w:b/>
                  <w:bCs/>
                  <w:sz w:val="20"/>
                  <w:szCs w:val="20"/>
                  <w:lang w:val="ru-RU"/>
                  <w:rPrChange w:id="136" w:author="Белоусова Анастасия Александровна" w:date="2026-08-24T14:25:00Z">
                    <w:rPr>
                      <w:rFonts w:ascii="Times New Roman" w:eastAsia="Times New Roman" w:hAnsi="Times New Roman" w:cs="Times New Roman"/>
                      <w:sz w:val="20"/>
                      <w:szCs w:val="20"/>
                      <w:lang w:val="ru-RU"/>
                    </w:rPr>
                  </w:rPrChange>
                </w:rPr>
                <w:t>При</w:t>
              </w:r>
            </w:ins>
            <w:ins w:id="137" w:author="Белоусова Анастасия Александровна" w:date="2026-08-24T14:24:00Z">
              <w:r w:rsidRPr="00711416">
                <w:rPr>
                  <w:rFonts w:ascii="Times New Roman" w:eastAsia="Times New Roman" w:hAnsi="Times New Roman" w:cs="Times New Roman"/>
                  <w:b/>
                  <w:bCs/>
                  <w:sz w:val="20"/>
                  <w:szCs w:val="20"/>
                  <w:lang w:val="ru-RU"/>
                  <w:rPrChange w:id="138" w:author="Белоусова Анастасия Александровна" w:date="2026-08-24T14:25:00Z">
                    <w:rPr>
                      <w:rFonts w:ascii="Times New Roman" w:eastAsia="Times New Roman" w:hAnsi="Times New Roman" w:cs="Times New Roman"/>
                      <w:sz w:val="20"/>
                      <w:szCs w:val="20"/>
                      <w:lang w:val="ru-RU"/>
                    </w:rPr>
                  </w:rPrChange>
                </w:rPr>
                <w:t xml:space="preserve"> проработке раздела РД учитывать типизацию секций, для сокращения объема документации</w:t>
              </w:r>
            </w:ins>
            <w:ins w:id="139" w:author="Белоусова Анастасия Александровна" w:date="2026-08-24T14:30:00Z">
              <w:r w:rsidR="0031427A">
                <w:rPr>
                  <w:rFonts w:ascii="Times New Roman" w:eastAsia="Times New Roman" w:hAnsi="Times New Roman" w:cs="Times New Roman"/>
                  <w:b/>
                  <w:bCs/>
                  <w:sz w:val="20"/>
                  <w:szCs w:val="20"/>
                  <w:lang w:val="ru-RU"/>
                </w:rPr>
                <w:t xml:space="preserve"> </w:t>
              </w:r>
            </w:ins>
            <w:ins w:id="140" w:author="Белоусова Анастасия Александровна" w:date="2026-08-24T14:29:00Z">
              <w:r w:rsidR="0031427A">
                <w:rPr>
                  <w:rFonts w:ascii="Times New Roman" w:eastAsia="Times New Roman" w:hAnsi="Times New Roman" w:cs="Times New Roman"/>
                  <w:b/>
                  <w:bCs/>
                  <w:sz w:val="20"/>
                  <w:szCs w:val="20"/>
                  <w:lang w:val="ru-RU"/>
                </w:rPr>
                <w:t>(до</w:t>
              </w:r>
            </w:ins>
            <w:ins w:id="141" w:author="Белоусова Анастасия Александровна" w:date="2026-08-24T14:30:00Z">
              <w:r w:rsidR="0031427A">
                <w:rPr>
                  <w:rFonts w:ascii="Times New Roman" w:eastAsia="Times New Roman" w:hAnsi="Times New Roman" w:cs="Times New Roman"/>
                  <w:b/>
                  <w:bCs/>
                  <w:sz w:val="20"/>
                  <w:szCs w:val="20"/>
                  <w:lang w:val="ru-RU"/>
                </w:rPr>
                <w:t xml:space="preserve"> 10% отклонений по конфигурации считаем типовым)</w:t>
              </w:r>
            </w:ins>
            <w:ins w:id="142" w:author="Белоусова Анастасия Александровна" w:date="2026-08-24T14:29:00Z">
              <w:r w:rsidR="0031427A">
                <w:rPr>
                  <w:rFonts w:ascii="Times New Roman" w:eastAsia="Times New Roman" w:hAnsi="Times New Roman" w:cs="Times New Roman"/>
                  <w:b/>
                  <w:bCs/>
                  <w:sz w:val="20"/>
                  <w:szCs w:val="20"/>
                  <w:lang w:val="ru-RU"/>
                </w:rPr>
                <w:t xml:space="preserve"> </w:t>
              </w:r>
            </w:ins>
            <w:ins w:id="143" w:author="Белоусова Анастасия Александровна" w:date="2026-08-24T14:24:00Z">
              <w:r w:rsidRPr="00711416">
                <w:rPr>
                  <w:rFonts w:ascii="Times New Roman" w:eastAsia="Times New Roman" w:hAnsi="Times New Roman" w:cs="Times New Roman"/>
                  <w:b/>
                  <w:bCs/>
                  <w:sz w:val="20"/>
                  <w:szCs w:val="20"/>
                  <w:lang w:val="ru-RU"/>
                  <w:rPrChange w:id="144" w:author="Белоусова Анастасия Александровна" w:date="2026-08-24T14:25:00Z">
                    <w:rPr>
                      <w:rFonts w:ascii="Times New Roman" w:eastAsia="Times New Roman" w:hAnsi="Times New Roman" w:cs="Times New Roman"/>
                      <w:sz w:val="20"/>
                      <w:szCs w:val="20"/>
                      <w:lang w:val="ru-RU"/>
                    </w:rPr>
                  </w:rPrChange>
                </w:rPr>
                <w:t>.</w:t>
              </w:r>
            </w:ins>
            <w:commentRangeEnd w:id="134"/>
            <w:ins w:id="145" w:author="Белоусова Анастасия Александровна" w:date="2026-08-24T14:25:00Z">
              <w:r>
                <w:rPr>
                  <w:rStyle w:val="ad"/>
                </w:rPr>
                <w:commentReference w:id="134"/>
              </w:r>
            </w:ins>
            <w:commentRangeStart w:id="146"/>
            <w:commentRangeEnd w:id="146"/>
          </w:p>
        </w:tc>
      </w:tr>
      <w:tr w:rsidR="0064465D" w:rsidRPr="00BC034F" w14:paraId="53728A8E" w14:textId="77777777" w:rsidTr="00836AB9">
        <w:trPr>
          <w:trHeight w:val="1550"/>
        </w:trPr>
        <w:tc>
          <w:tcPr>
            <w:tcW w:w="921" w:type="dxa"/>
            <w:shd w:val="clear" w:color="auto" w:fill="FFFFFF"/>
            <w:tcMar>
              <w:top w:w="0" w:type="dxa"/>
              <w:left w:w="100" w:type="dxa"/>
              <w:bottom w:w="0" w:type="dxa"/>
              <w:right w:w="100" w:type="dxa"/>
            </w:tcMar>
          </w:tcPr>
          <w:p w14:paraId="630C4A41" w14:textId="7236808F"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3.2.1</w:t>
            </w:r>
          </w:p>
        </w:tc>
        <w:tc>
          <w:tcPr>
            <w:tcW w:w="4116" w:type="dxa"/>
            <w:shd w:val="clear" w:color="auto" w:fill="FFFFFF"/>
            <w:tcMar>
              <w:top w:w="0" w:type="dxa"/>
              <w:left w:w="100" w:type="dxa"/>
              <w:bottom w:w="0" w:type="dxa"/>
              <w:right w:w="100" w:type="dxa"/>
            </w:tcMar>
          </w:tcPr>
          <w:p w14:paraId="69898E48" w14:textId="2FEEF1AD"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Объемно </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планировочные       решения</w:t>
            </w:r>
            <w:r>
              <w:rPr>
                <w:rFonts w:ascii="Times New Roman" w:eastAsia="Times New Roman" w:hAnsi="Times New Roman" w:cs="Times New Roman"/>
                <w:i/>
                <w:color w:val="0000FF"/>
                <w:sz w:val="20"/>
                <w:szCs w:val="20"/>
              </w:rPr>
              <w:t xml:space="preserve"> </w:t>
            </w:r>
            <w:r w:rsidRPr="00B80C20">
              <w:rPr>
                <w:rFonts w:ascii="Times New Roman" w:eastAsia="Times New Roman" w:hAnsi="Times New Roman" w:cs="Times New Roman"/>
                <w:i/>
                <w:sz w:val="20"/>
                <w:szCs w:val="20"/>
              </w:rPr>
              <w:t>жилых секций</w:t>
            </w:r>
          </w:p>
        </w:tc>
        <w:tc>
          <w:tcPr>
            <w:tcW w:w="5263" w:type="dxa"/>
            <w:shd w:val="clear" w:color="auto" w:fill="FFFFFF"/>
            <w:tcMar>
              <w:top w:w="0" w:type="dxa"/>
              <w:left w:w="100" w:type="dxa"/>
              <w:bottom w:w="0" w:type="dxa"/>
              <w:right w:w="100" w:type="dxa"/>
            </w:tcMar>
            <w:vAlign w:val="center"/>
          </w:tcPr>
          <w:p w14:paraId="7CBA39E8" w14:textId="77777777" w:rsidR="0064465D" w:rsidRPr="00B80C20" w:rsidRDefault="0064465D" w:rsidP="0064465D">
            <w:pPr>
              <w:spacing w:after="60" w:line="240" w:lineRule="auto"/>
              <w:ind w:left="2" w:right="136"/>
              <w:jc w:val="both"/>
              <w:rPr>
                <w:rFonts w:ascii="Times New Roman" w:eastAsia="Times New Roman" w:hAnsi="Times New Roman" w:cs="Times New Roman"/>
                <w:i/>
                <w:sz w:val="20"/>
                <w:szCs w:val="20"/>
              </w:rPr>
            </w:pPr>
            <w:r w:rsidRPr="00B80C20">
              <w:rPr>
                <w:rFonts w:ascii="Times New Roman" w:eastAsia="Times New Roman" w:hAnsi="Times New Roman" w:cs="Times New Roman"/>
                <w:i/>
                <w:sz w:val="20"/>
                <w:szCs w:val="20"/>
              </w:rPr>
              <w:t xml:space="preserve">При наличии подземного паркинга: </w:t>
            </w:r>
          </w:p>
          <w:p w14:paraId="0F4C851A" w14:textId="7C19A0C5" w:rsidR="0064465D" w:rsidRPr="00B80C20" w:rsidRDefault="0064465D" w:rsidP="0064465D">
            <w:pPr>
              <w:spacing w:after="60" w:line="240" w:lineRule="auto"/>
              <w:ind w:left="2" w:right="136"/>
              <w:jc w:val="both"/>
              <w:rPr>
                <w:rFonts w:ascii="Times New Roman" w:eastAsia="Times New Roman" w:hAnsi="Times New Roman" w:cs="Times New Roman"/>
                <w:i/>
                <w:sz w:val="20"/>
                <w:szCs w:val="20"/>
              </w:rPr>
            </w:pPr>
            <w:r w:rsidRPr="00B80C20">
              <w:rPr>
                <w:rFonts w:ascii="Times New Roman" w:eastAsia="Times New Roman" w:hAnsi="Times New Roman" w:cs="Times New Roman"/>
                <w:i/>
                <w:sz w:val="20"/>
                <w:szCs w:val="20"/>
              </w:rPr>
              <w:t>Проектными решениями предусмотреть устройство подземного этажа с автостоянкой, размещением технических помещений, в т. ч.</w:t>
            </w:r>
            <w:r w:rsidR="00F56DA7">
              <w:rPr>
                <w:rFonts w:ascii="Times New Roman" w:eastAsia="Times New Roman" w:hAnsi="Times New Roman" w:cs="Times New Roman"/>
                <w:i/>
                <w:sz w:val="20"/>
                <w:szCs w:val="20"/>
                <w:lang w:val="ru-RU"/>
              </w:rPr>
              <w:t>,</w:t>
            </w:r>
            <w:r w:rsidRPr="00B80C20">
              <w:rPr>
                <w:rFonts w:ascii="Times New Roman" w:eastAsia="Times New Roman" w:hAnsi="Times New Roman" w:cs="Times New Roman"/>
                <w:i/>
                <w:sz w:val="20"/>
                <w:szCs w:val="20"/>
              </w:rPr>
              <w:t xml:space="preserve"> для прокладки инженерных коммуникаций. </w:t>
            </w:r>
          </w:p>
          <w:p w14:paraId="059AE7D4"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Проектными решениями предусмотреть устройство подземного этажа, высотой не менее </w:t>
            </w:r>
            <w:commentRangeStart w:id="147"/>
            <w:r>
              <w:rPr>
                <w:rFonts w:ascii="Times New Roman" w:eastAsia="Times New Roman" w:hAnsi="Times New Roman" w:cs="Times New Roman"/>
                <w:sz w:val="20"/>
                <w:szCs w:val="20"/>
              </w:rPr>
              <w:t xml:space="preserve">2,4 м </w:t>
            </w:r>
            <w:commentRangeEnd w:id="147"/>
            <w:r w:rsidR="003862EC">
              <w:rPr>
                <w:rStyle w:val="ad"/>
              </w:rPr>
              <w:commentReference w:id="147"/>
            </w:r>
            <w:r>
              <w:rPr>
                <w:rFonts w:ascii="Times New Roman" w:eastAsia="Times New Roman" w:hAnsi="Times New Roman" w:cs="Times New Roman"/>
                <w:sz w:val="20"/>
                <w:szCs w:val="20"/>
              </w:rPr>
              <w:t>по всем секциям, неэксплуатируемого, предусмотренного для прокладки инженерных коммуникаций и размещения инженерно-технических помещений.</w:t>
            </w:r>
          </w:p>
          <w:p w14:paraId="22BC5808"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Высота помещений ИТП, </w:t>
            </w:r>
            <w:proofErr w:type="spellStart"/>
            <w:r>
              <w:rPr>
                <w:rFonts w:ascii="Times New Roman" w:eastAsia="Times New Roman" w:hAnsi="Times New Roman" w:cs="Times New Roman"/>
                <w:sz w:val="20"/>
                <w:szCs w:val="20"/>
              </w:rPr>
              <w:t>венткамеры</w:t>
            </w:r>
            <w:proofErr w:type="spellEnd"/>
            <w:r>
              <w:rPr>
                <w:rFonts w:ascii="Times New Roman" w:eastAsia="Times New Roman" w:hAnsi="Times New Roman" w:cs="Times New Roman"/>
                <w:sz w:val="20"/>
                <w:szCs w:val="20"/>
              </w:rPr>
              <w:t xml:space="preserve">, насосной, размещаемых в подземном этаже, принять не менее 2,2 м в свету. </w:t>
            </w:r>
          </w:p>
          <w:p w14:paraId="2E89DE3C" w14:textId="2FAEE7BB"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трассировке сетей соблюдать требования п.4.3.2 СП1.13130 к минимальной высоте горизонтальных участков путей эвакуации.  При необходимости увеличения высоты подземного этажа согласовать дополнительно с заказчиком.</w:t>
            </w:r>
          </w:p>
          <w:p w14:paraId="7A1F6787"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Расположение инженерно-технических помещений предусмотреть в уровне подвального этажа с соблюдением нормативных требований к их размещению, а также вблизи выходов из подвала.      </w:t>
            </w:r>
          </w:p>
          <w:p w14:paraId="21D3AE0A"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Предусмотреть шумоизоляцию в случаях, когда над инженерными помещениями подвала (ИТП, </w:t>
            </w:r>
            <w:proofErr w:type="spellStart"/>
            <w:r>
              <w:rPr>
                <w:rFonts w:ascii="Times New Roman" w:eastAsia="Times New Roman" w:hAnsi="Times New Roman" w:cs="Times New Roman"/>
                <w:sz w:val="20"/>
                <w:szCs w:val="20"/>
              </w:rPr>
              <w:t>венткамера</w:t>
            </w:r>
            <w:proofErr w:type="spellEnd"/>
            <w:r>
              <w:rPr>
                <w:rFonts w:ascii="Times New Roman" w:eastAsia="Times New Roman" w:hAnsi="Times New Roman" w:cs="Times New Roman"/>
                <w:sz w:val="20"/>
                <w:szCs w:val="20"/>
              </w:rPr>
              <w:t xml:space="preserve">, насосная) расположены жилые помещения и нежилые помещения с постоянным пребыванием людей. При необходимости, обосновать акустическими расчетами. </w:t>
            </w:r>
          </w:p>
          <w:p w14:paraId="375D7BD7" w14:textId="77777777" w:rsidR="0064465D" w:rsidRDefault="0064465D" w:rsidP="0064465D">
            <w:pPr>
              <w:spacing w:after="60" w:line="240" w:lineRule="auto"/>
              <w:ind w:right="136"/>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Световые приямки проектом не предусматриваются.</w:t>
            </w:r>
          </w:p>
          <w:p w14:paraId="1864B1D0"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Устройство технического чердака проектными решениями не предусматривать.</w:t>
            </w:r>
            <w:r>
              <w:rPr>
                <w:rFonts w:ascii="Times New Roman" w:eastAsia="Times New Roman" w:hAnsi="Times New Roman" w:cs="Times New Roman"/>
                <w:i/>
                <w:color w:val="0000FF"/>
                <w:sz w:val="20"/>
                <w:szCs w:val="20"/>
              </w:rPr>
              <w:t xml:space="preserve"> </w:t>
            </w:r>
            <w:r>
              <w:rPr>
                <w:rFonts w:ascii="Times New Roman" w:eastAsia="Times New Roman" w:hAnsi="Times New Roman" w:cs="Times New Roman"/>
                <w:sz w:val="20"/>
                <w:szCs w:val="20"/>
              </w:rPr>
              <w:t>Допускается устройство технической надстройки с учётом имеющихся ограничений по высоте.</w:t>
            </w:r>
          </w:p>
          <w:p w14:paraId="6A062FB5"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Выходы на кровлю предусмотреть через люк-лаз (при наличии СТУ).</w:t>
            </w:r>
          </w:p>
          <w:p w14:paraId="208D41BC" w14:textId="6188C58C" w:rsidR="0064465D" w:rsidRPr="00B80C20" w:rsidRDefault="0064465D" w:rsidP="0064465D">
            <w:pPr>
              <w:spacing w:after="60" w:line="240" w:lineRule="auto"/>
              <w:ind w:left="2" w:right="136" w:hanging="4"/>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Высоты этажей принять в соответствии с эскизным проектом застройки, уточнить при выполнении вертикальной планировки территории</w:t>
            </w:r>
            <w:r w:rsidR="00B80C20">
              <w:rPr>
                <w:rFonts w:ascii="Times New Roman" w:eastAsia="Times New Roman" w:hAnsi="Times New Roman" w:cs="Times New Roman"/>
                <w:sz w:val="20"/>
                <w:szCs w:val="20"/>
                <w:lang w:val="ru-RU"/>
              </w:rPr>
              <w:t>.</w:t>
            </w:r>
          </w:p>
          <w:p w14:paraId="661F81F1"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высоту этажа принимать вертикальное расстояние от уровня пола данного этажа до уровня пола вышерасположенного этажа, измеренное в зоне мест общего пользования.</w:t>
            </w:r>
          </w:p>
          <w:p w14:paraId="72603CCA" w14:textId="77777777" w:rsidR="0064465D" w:rsidRDefault="0064465D" w:rsidP="0064465D">
            <w:pPr>
              <w:spacing w:after="60" w:line="240" w:lineRule="auto"/>
              <w:ind w:left="2" w:right="136" w:hanging="4"/>
              <w:jc w:val="both"/>
              <w:rPr>
                <w:rFonts w:ascii="Times New Roman" w:eastAsia="Times New Roman" w:hAnsi="Times New Roman" w:cs="Times New Roman"/>
                <w:i/>
                <w:color w:val="0000FF"/>
                <w:sz w:val="20"/>
                <w:szCs w:val="20"/>
              </w:rPr>
            </w:pPr>
            <w:r>
              <w:rPr>
                <w:rFonts w:ascii="Times New Roman" w:eastAsia="Times New Roman" w:hAnsi="Times New Roman" w:cs="Times New Roman"/>
                <w:sz w:val="20"/>
                <w:szCs w:val="20"/>
              </w:rPr>
              <w:t>На планах встроенных коммерческих помещений обозначать места (зоны) возможного расположения санузлов и помещений уборочного инвентаря. Места размещения принять согласно ЭП.</w:t>
            </w:r>
            <w:r>
              <w:rPr>
                <w:rFonts w:ascii="Times New Roman" w:eastAsia="Times New Roman" w:hAnsi="Times New Roman" w:cs="Times New Roman"/>
                <w:i/>
                <w:color w:val="0000FF"/>
                <w:sz w:val="20"/>
                <w:szCs w:val="20"/>
              </w:rPr>
              <w:t xml:space="preserve"> </w:t>
            </w:r>
            <w:r w:rsidRPr="00B80C20">
              <w:rPr>
                <w:rFonts w:ascii="Times New Roman" w:eastAsia="Times New Roman" w:hAnsi="Times New Roman" w:cs="Times New Roman"/>
                <w:i/>
                <w:sz w:val="20"/>
                <w:szCs w:val="20"/>
              </w:rPr>
              <w:t>Установку сантехнических приборов предусмотреть только в ПУИ: устанавливается унитаз + душевой поддон со смесителем с краном и шлангом (отечественного производства). В зависимости от площади, дополнительно, возможна установка раковины со смесителем. </w:t>
            </w:r>
          </w:p>
          <w:p w14:paraId="7108F975"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 встроенных нежилых помещениях 1-го этажа на входах тамбуры не выполнять. На входах предполагается установка тепловых завес силами собственников.</w:t>
            </w:r>
          </w:p>
          <w:p w14:paraId="0056E2E3"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зоне входных групп жилой части предусмотреть мероприятия по </w:t>
            </w:r>
            <w:proofErr w:type="spellStart"/>
            <w:r>
              <w:rPr>
                <w:rFonts w:ascii="Times New Roman" w:eastAsia="Times New Roman" w:hAnsi="Times New Roman" w:cs="Times New Roman"/>
                <w:sz w:val="20"/>
                <w:szCs w:val="20"/>
              </w:rPr>
              <w:t>грязезащите</w:t>
            </w:r>
            <w:proofErr w:type="spellEnd"/>
            <w:r>
              <w:rPr>
                <w:rFonts w:ascii="Times New Roman" w:eastAsia="Times New Roman" w:hAnsi="Times New Roman" w:cs="Times New Roman"/>
                <w:sz w:val="20"/>
                <w:szCs w:val="20"/>
              </w:rPr>
              <w:t xml:space="preserve"> - алюминиевый/ворсовый коврик в тамбуре. Для элементов </w:t>
            </w:r>
            <w:proofErr w:type="spellStart"/>
            <w:r>
              <w:rPr>
                <w:rFonts w:ascii="Times New Roman" w:eastAsia="Times New Roman" w:hAnsi="Times New Roman" w:cs="Times New Roman"/>
                <w:sz w:val="20"/>
                <w:szCs w:val="20"/>
              </w:rPr>
              <w:t>грязезащиты</w:t>
            </w:r>
            <w:proofErr w:type="spellEnd"/>
            <w:r>
              <w:rPr>
                <w:rFonts w:ascii="Times New Roman" w:eastAsia="Times New Roman" w:hAnsi="Times New Roman" w:cs="Times New Roman"/>
                <w:sz w:val="20"/>
                <w:szCs w:val="20"/>
              </w:rPr>
              <w:t xml:space="preserve"> в тамбуре предусмотреть устройство углублений в полу не менее 20 мм.</w:t>
            </w:r>
          </w:p>
          <w:p w14:paraId="204AC8CD"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Проектные решения должны обеспечивать минимальную ширину межквартирного коридора равную 1,5 м с учётом отделки. Не допускается пересечения при открывании соседних входных дверей.</w:t>
            </w:r>
          </w:p>
          <w:p w14:paraId="70062C00"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Лоджии в квартирах выполнять холодными.</w:t>
            </w:r>
          </w:p>
          <w:p w14:paraId="738A494F" w14:textId="77777777" w:rsidR="0064465D" w:rsidRDefault="0064465D" w:rsidP="0064465D">
            <w:pPr>
              <w:pBdr>
                <w:top w:val="nil"/>
                <w:left w:val="nil"/>
                <w:bottom w:val="nil"/>
                <w:right w:val="nil"/>
                <w:between w:val="nil"/>
              </w:pBdr>
              <w:spacing w:after="60" w:line="240" w:lineRule="auto"/>
              <w:ind w:left="2" w:right="136" w:hanging="2"/>
              <w:jc w:val="both"/>
              <w:rPr>
                <w:ins w:id="148" w:author="Белоусова Анастасия Александровна" w:date="2026-06-18T13:41:00Z"/>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Двери в помещениях гардеробных и постирочных в квартирах не предусматривать.</w:t>
            </w:r>
          </w:p>
          <w:p w14:paraId="5D2444DC" w14:textId="5CC55F21" w:rsidR="00B157C0" w:rsidRPr="00B157C0" w:rsidRDefault="00B157C0"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lang w:val="ru-RU"/>
                <w:rPrChange w:id="149" w:author="Белоусова Анастасия Александровна" w:date="2026-06-18T13:41:00Z">
                  <w:rPr>
                    <w:rFonts w:ascii="Times New Roman" w:eastAsia="Times New Roman" w:hAnsi="Times New Roman" w:cs="Times New Roman"/>
                    <w:sz w:val="20"/>
                    <w:szCs w:val="20"/>
                  </w:rPr>
                </w:rPrChange>
              </w:rPr>
            </w:pPr>
            <w:commentRangeStart w:id="150"/>
            <w:ins w:id="151" w:author="Белоусова Анастасия Александровна" w:date="2026-06-18T13:41:00Z">
              <w:r>
                <w:rPr>
                  <w:rFonts w:ascii="Times New Roman" w:eastAsia="Times New Roman" w:hAnsi="Times New Roman" w:cs="Times New Roman"/>
                  <w:sz w:val="20"/>
                  <w:szCs w:val="20"/>
                  <w:lang w:val="ru-RU"/>
                </w:rPr>
                <w:t xml:space="preserve">При проработке планировочных решений на стадии РД </w:t>
              </w:r>
            </w:ins>
            <w:ins w:id="152" w:author="Белоусова Анастасия Александровна" w:date="2026-06-18T13:42:00Z">
              <w:r>
                <w:rPr>
                  <w:rFonts w:ascii="Times New Roman" w:eastAsia="Times New Roman" w:hAnsi="Times New Roman" w:cs="Times New Roman"/>
                  <w:sz w:val="20"/>
                  <w:szCs w:val="20"/>
                  <w:lang w:val="ru-RU"/>
                </w:rPr>
                <w:t>необходимо сохранить площадь квартир, помещений квартир без изменений.</w:t>
              </w:r>
              <w:commentRangeEnd w:id="150"/>
              <w:r>
                <w:rPr>
                  <w:rStyle w:val="ad"/>
                </w:rPr>
                <w:commentReference w:id="150"/>
              </w:r>
            </w:ins>
          </w:p>
        </w:tc>
      </w:tr>
      <w:tr w:rsidR="0064465D" w:rsidRPr="00BC034F" w14:paraId="36C63DBD" w14:textId="77777777" w:rsidTr="005C3408">
        <w:trPr>
          <w:trHeight w:val="3224"/>
        </w:trPr>
        <w:tc>
          <w:tcPr>
            <w:tcW w:w="921" w:type="dxa"/>
            <w:shd w:val="clear" w:color="auto" w:fill="FFFFFF"/>
            <w:tcMar>
              <w:top w:w="0" w:type="dxa"/>
              <w:left w:w="100" w:type="dxa"/>
              <w:bottom w:w="0" w:type="dxa"/>
              <w:right w:w="100" w:type="dxa"/>
            </w:tcMar>
          </w:tcPr>
          <w:p w14:paraId="0F934CB7" w14:textId="58E64FA7"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3.2.2</w:t>
            </w:r>
          </w:p>
        </w:tc>
        <w:tc>
          <w:tcPr>
            <w:tcW w:w="4116" w:type="dxa"/>
            <w:shd w:val="clear" w:color="auto" w:fill="FFFFFF"/>
            <w:tcMar>
              <w:top w:w="0" w:type="dxa"/>
              <w:left w:w="100" w:type="dxa"/>
              <w:bottom w:w="0" w:type="dxa"/>
              <w:right w:w="100" w:type="dxa"/>
            </w:tcMar>
          </w:tcPr>
          <w:p w14:paraId="20F2BE5B" w14:textId="168AA485"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Объемно – планировочные решения автостоянки</w:t>
            </w:r>
          </w:p>
        </w:tc>
        <w:tc>
          <w:tcPr>
            <w:tcW w:w="5263" w:type="dxa"/>
            <w:shd w:val="clear" w:color="auto" w:fill="FFFFFF"/>
            <w:tcMar>
              <w:top w:w="0" w:type="dxa"/>
              <w:left w:w="100" w:type="dxa"/>
              <w:bottom w:w="0" w:type="dxa"/>
              <w:right w:w="100" w:type="dxa"/>
            </w:tcMar>
            <w:vAlign w:val="center"/>
          </w:tcPr>
          <w:p w14:paraId="5FD6368A" w14:textId="77777777" w:rsidR="0064465D" w:rsidRDefault="0064465D" w:rsidP="0064465D">
            <w:pPr>
              <w:spacing w:after="60" w:line="240" w:lineRule="auto"/>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Стоянка закрытого типа, неотапливаемая, без технического обслуживания, ремонта и мойки автомобилей. В помещениях с нормируемым температурным режимом предусмотреть мероприятия по утеплению. При смежном размещении с отапливаемыми помещениями предусмотреть утепление с наружной стороны с использованием минераловатных плит. </w:t>
            </w:r>
          </w:p>
          <w:p w14:paraId="37F73D20" w14:textId="771C17DB"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Предусмотреть размещение индивидуальных кладовых (в составе блока) </w:t>
            </w:r>
            <w:r w:rsidRPr="00C633D9">
              <w:rPr>
                <w:rFonts w:ascii="Times New Roman" w:eastAsia="Times New Roman" w:hAnsi="Times New Roman" w:cs="Times New Roman"/>
                <w:sz w:val="20"/>
                <w:szCs w:val="20"/>
              </w:rPr>
              <w:t xml:space="preserve">площадью </w:t>
            </w:r>
            <w:r w:rsidR="00C633D9" w:rsidRPr="00C633D9">
              <w:rPr>
                <w:rFonts w:ascii="Times New Roman" w:eastAsia="Times New Roman" w:hAnsi="Times New Roman" w:cs="Times New Roman"/>
                <w:sz w:val="20"/>
                <w:szCs w:val="20"/>
                <w:lang w:val="ru-RU"/>
              </w:rPr>
              <w:t>2,5</w:t>
            </w:r>
            <w:r w:rsidRPr="00C633D9">
              <w:rPr>
                <w:rFonts w:ascii="Times New Roman" w:eastAsia="Times New Roman" w:hAnsi="Times New Roman" w:cs="Times New Roman"/>
                <w:sz w:val="20"/>
                <w:szCs w:val="20"/>
              </w:rPr>
              <w:t xml:space="preserve"> </w:t>
            </w:r>
            <w:r w:rsidR="00C633D9" w:rsidRPr="00C633D9">
              <w:rPr>
                <w:rFonts w:ascii="Times New Roman" w:eastAsia="Times New Roman" w:hAnsi="Times New Roman" w:cs="Times New Roman"/>
                <w:sz w:val="20"/>
                <w:szCs w:val="20"/>
                <w:lang w:val="ru-RU"/>
              </w:rPr>
              <w:t xml:space="preserve">-4 </w:t>
            </w:r>
            <w:r w:rsidRPr="00C633D9">
              <w:rPr>
                <w:rFonts w:ascii="Times New Roman" w:eastAsia="Times New Roman" w:hAnsi="Times New Roman" w:cs="Times New Roman"/>
                <w:sz w:val="20"/>
                <w:szCs w:val="20"/>
              </w:rPr>
              <w:t>м2.</w:t>
            </w:r>
            <w:r>
              <w:rPr>
                <w:rFonts w:ascii="Times New Roman" w:eastAsia="Times New Roman" w:hAnsi="Times New Roman" w:cs="Times New Roman"/>
                <w:sz w:val="20"/>
                <w:szCs w:val="20"/>
              </w:rPr>
              <w:t xml:space="preserve"> Минимальная ширина кладового помещения: 1200 мм (рекомендуемая 1400 - 1600 мм). Открывание дверей кладовых - внутрь. </w:t>
            </w:r>
            <w:commentRangeStart w:id="153"/>
            <w:r>
              <w:rPr>
                <w:rFonts w:ascii="Times New Roman" w:eastAsia="Times New Roman" w:hAnsi="Times New Roman" w:cs="Times New Roman"/>
                <w:sz w:val="20"/>
                <w:szCs w:val="20"/>
              </w:rPr>
              <w:t>При количестве хозяйственных кладовых в блоке до 15 шт. включительно выполнять один эвакуационный выход. При большем количестве - два выхода.</w:t>
            </w:r>
            <w:commentRangeEnd w:id="153"/>
            <w:r w:rsidR="003862EC">
              <w:rPr>
                <w:rStyle w:val="ad"/>
              </w:rPr>
              <w:commentReference w:id="153"/>
            </w:r>
          </w:p>
          <w:p w14:paraId="22F0CB2B" w14:textId="77777777"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ПУИ и помещение (площадки) для первичных средств пожаротушения.</w:t>
            </w:r>
          </w:p>
          <w:p w14:paraId="7703501D" w14:textId="77777777"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Высоту этажа принять согласно эскизному проекту, уточнить при проектировании. Высоту этажей увязать с примыкающими жилыми секциями и прокладываемыми под потолком коммуникациями. </w:t>
            </w:r>
          </w:p>
          <w:p w14:paraId="55257300" w14:textId="5907916F"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Высота проезда</w:t>
            </w:r>
            <w:ins w:id="154" w:author="Белоусова Анастасия Александровна" w:date="2026-06-17T18:15:00Z">
              <w:r w:rsidR="003862EC">
                <w:rPr>
                  <w:rFonts w:ascii="Times New Roman" w:eastAsia="Times New Roman" w:hAnsi="Times New Roman" w:cs="Times New Roman"/>
                  <w:sz w:val="20"/>
                  <w:szCs w:val="20"/>
                  <w:lang w:val="ru-RU"/>
                </w:rPr>
                <w:t xml:space="preserve"> </w:t>
              </w:r>
              <w:commentRangeStart w:id="155"/>
              <w:r w:rsidR="003862EC">
                <w:rPr>
                  <w:rFonts w:ascii="Times New Roman" w:eastAsia="Times New Roman" w:hAnsi="Times New Roman" w:cs="Times New Roman"/>
                  <w:sz w:val="20"/>
                  <w:szCs w:val="20"/>
                  <w:lang w:val="ru-RU"/>
                </w:rPr>
                <w:t>в свету</w:t>
              </w:r>
              <w:commentRangeEnd w:id="155"/>
              <w:r w:rsidR="003862EC">
                <w:rPr>
                  <w:rStyle w:val="ad"/>
                </w:rPr>
                <w:commentReference w:id="155"/>
              </w:r>
            </w:ins>
            <w:r>
              <w:rPr>
                <w:rFonts w:ascii="Times New Roman" w:eastAsia="Times New Roman" w:hAnsi="Times New Roman" w:cs="Times New Roman"/>
                <w:sz w:val="20"/>
                <w:szCs w:val="20"/>
              </w:rPr>
              <w:t xml:space="preserve"> в любой точке (с учетом прокладки инженерных коммуникаций), а также высота в местах парковки автомобилей должна быть не менее 2,2 м.</w:t>
            </w:r>
          </w:p>
          <w:p w14:paraId="18B9BA9E" w14:textId="77777777" w:rsidR="0064465D" w:rsidRPr="00D10A09" w:rsidRDefault="0064465D" w:rsidP="0064465D">
            <w:pPr>
              <w:spacing w:after="60" w:line="240" w:lineRule="auto"/>
              <w:ind w:left="2" w:right="136"/>
              <w:rPr>
                <w:rFonts w:ascii="Times New Roman" w:eastAsia="Times New Roman" w:hAnsi="Times New Roman" w:cs="Times New Roman"/>
                <w:sz w:val="20"/>
                <w:szCs w:val="20"/>
              </w:rPr>
            </w:pPr>
            <w:r w:rsidRPr="00D10A09">
              <w:rPr>
                <w:rFonts w:ascii="Times New Roman" w:eastAsia="Times New Roman" w:hAnsi="Times New Roman" w:cs="Times New Roman"/>
                <w:i/>
                <w:sz w:val="20"/>
                <w:szCs w:val="20"/>
              </w:rPr>
              <w:t xml:space="preserve">Планировочные решения автостоянки должны предусматривать места для разгрузки автомобилей (с возможностью заезда грузового транспорта), размещение индивидуальных кладовых; помещения охраны (на уровне 1 этажа). Высоту проезда в местах движения и разгрузки грузового автотранспорта принять не менее 2,70 м; </w:t>
            </w:r>
          </w:p>
          <w:p w14:paraId="2838FD4A" w14:textId="77777777" w:rsidR="0064465D" w:rsidRDefault="0064465D" w:rsidP="0064465D">
            <w:pPr>
              <w:spacing w:after="60" w:line="240" w:lineRule="auto"/>
              <w:ind w:left="2"/>
              <w:rPr>
                <w:rFonts w:ascii="Times New Roman" w:eastAsia="Times New Roman" w:hAnsi="Times New Roman" w:cs="Times New Roman"/>
                <w:sz w:val="20"/>
                <w:szCs w:val="20"/>
              </w:rPr>
            </w:pPr>
            <w:r>
              <w:rPr>
                <w:rFonts w:ascii="Times New Roman" w:eastAsia="Times New Roman" w:hAnsi="Times New Roman" w:cs="Times New Roman"/>
                <w:sz w:val="20"/>
                <w:szCs w:val="20"/>
              </w:rPr>
              <w:t>Сопряжение рампы с горизонтальными участками пола должно быть плавным, а расстояние от низших точек днища автомобиля до пола (клиренс) должно быть не менее 0,1 м (обеспечивается устройством промежуточного уклона на въезде и выезде). Разница в значениях уклонов двух смежных участков и длина участка сопряжения определяется графическим способом в процессе проектирования.</w:t>
            </w:r>
          </w:p>
          <w:p w14:paraId="2D59DB12" w14:textId="63FCB351" w:rsidR="0064465D" w:rsidRDefault="0064465D" w:rsidP="0064465D">
            <w:pPr>
              <w:spacing w:after="60" w:line="240" w:lineRule="auto"/>
              <w:ind w:left="2"/>
              <w:rPr>
                <w:rFonts w:ascii="Times New Roman" w:eastAsia="Times New Roman" w:hAnsi="Times New Roman" w:cs="Times New Roman"/>
                <w:sz w:val="20"/>
                <w:szCs w:val="20"/>
              </w:rPr>
            </w:pPr>
            <w:r>
              <w:rPr>
                <w:rFonts w:ascii="Times New Roman" w:eastAsia="Times New Roman" w:hAnsi="Times New Roman" w:cs="Times New Roman"/>
                <w:sz w:val="20"/>
                <w:szCs w:val="20"/>
              </w:rPr>
              <w:t>Ширину ворот принять в соответствии с эскизным проектом (ширина проема не менее 3,1 м).</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Притолока 250 мм. Ворота секционного типа (производитель </w:t>
            </w:r>
            <w:proofErr w:type="spellStart"/>
            <w:r>
              <w:rPr>
                <w:rFonts w:ascii="Times New Roman" w:eastAsia="Times New Roman" w:hAnsi="Times New Roman" w:cs="Times New Roman"/>
                <w:sz w:val="20"/>
                <w:szCs w:val="20"/>
              </w:rPr>
              <w:t>Alutech</w:t>
            </w:r>
            <w:proofErr w:type="spellEnd"/>
            <w:r>
              <w:rPr>
                <w:rFonts w:ascii="Times New Roman" w:eastAsia="Times New Roman" w:hAnsi="Times New Roman" w:cs="Times New Roman"/>
                <w:sz w:val="20"/>
                <w:szCs w:val="20"/>
              </w:rPr>
              <w:t xml:space="preserve"> или аналог</w:t>
            </w:r>
            <w:r w:rsidR="00247BF7">
              <w:rPr>
                <w:rFonts w:ascii="Times New Roman" w:eastAsia="Times New Roman" w:hAnsi="Times New Roman" w:cs="Times New Roman"/>
                <w:sz w:val="20"/>
                <w:szCs w:val="20"/>
                <w:lang w:val="ru-RU"/>
              </w:rPr>
              <w:t>, согласовать с Заказчиком</w:t>
            </w:r>
            <w:r>
              <w:rPr>
                <w:rFonts w:ascii="Times New Roman" w:eastAsia="Times New Roman" w:hAnsi="Times New Roman" w:cs="Times New Roman"/>
                <w:sz w:val="20"/>
                <w:szCs w:val="20"/>
              </w:rPr>
              <w:t>).</w:t>
            </w:r>
          </w:p>
          <w:p w14:paraId="6B361D8C" w14:textId="77777777"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Границы машино-мест необходимо определить проектной документацией и обозначить на поэтажном плане автостоянки в соответствии с требованиями п. 6.2, статьи 24 ФЗ №218-ФЗ «О государственной регистрации недвижимости». </w:t>
            </w:r>
          </w:p>
          <w:p w14:paraId="1618862A" w14:textId="77777777" w:rsidR="0064465D" w:rsidRDefault="0064465D" w:rsidP="0064465D">
            <w:pPr>
              <w:spacing w:after="60" w:line="240" w:lineRule="auto"/>
              <w:ind w:left="2"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В качестве способа выделения границ машино-мест в натуре проектом предусмотреть нанесение разметки на поверхность пола (проектное решение по разметке согласовать дополнительно).</w:t>
            </w:r>
          </w:p>
          <w:p w14:paraId="45DFA7F0" w14:textId="44A81F32" w:rsidR="0064465D" w:rsidRDefault="0064465D" w:rsidP="0064465D">
            <w:pPr>
              <w:spacing w:after="60" w:line="240" w:lineRule="auto"/>
              <w:ind w:left="2" w:right="140"/>
              <w:rPr>
                <w:rFonts w:ascii="Times New Roman" w:eastAsia="Times New Roman" w:hAnsi="Times New Roman" w:cs="Times New Roman"/>
                <w:i/>
                <w:color w:val="0000FF"/>
                <w:sz w:val="20"/>
                <w:szCs w:val="20"/>
              </w:rPr>
            </w:pPr>
            <w:r>
              <w:rPr>
                <w:rFonts w:ascii="Times New Roman" w:eastAsia="Times New Roman" w:hAnsi="Times New Roman" w:cs="Times New Roman"/>
                <w:sz w:val="20"/>
                <w:szCs w:val="20"/>
              </w:rPr>
              <w:t xml:space="preserve">Площадь машино-мест в пределах установленных границ должна соответствовать минимально допустимым размерам 5,3 x 2,5 м, установленных приказом министерства экономического развития РФ №П/0316 от 23.07.2021 г. </w:t>
            </w:r>
            <w:r w:rsidRPr="00C633D9">
              <w:rPr>
                <w:rFonts w:ascii="Times New Roman" w:eastAsia="Times New Roman" w:hAnsi="Times New Roman" w:cs="Times New Roman"/>
                <w:i/>
                <w:sz w:val="20"/>
                <w:szCs w:val="20"/>
              </w:rPr>
              <w:t>Допускается организация зависимых машино-мест</w:t>
            </w:r>
            <w:r w:rsidR="00C633D9" w:rsidRPr="00C633D9">
              <w:rPr>
                <w:rFonts w:ascii="Times New Roman" w:eastAsia="Times New Roman" w:hAnsi="Times New Roman" w:cs="Times New Roman"/>
                <w:i/>
                <w:sz w:val="20"/>
                <w:szCs w:val="20"/>
                <w:lang w:val="ru-RU"/>
              </w:rPr>
              <w:t xml:space="preserve"> с целью максимально </w:t>
            </w:r>
            <w:r w:rsidR="00C633D9" w:rsidRPr="00C633D9">
              <w:rPr>
                <w:rFonts w:ascii="Times New Roman" w:eastAsia="Times New Roman" w:hAnsi="Times New Roman" w:cs="Times New Roman"/>
                <w:i/>
                <w:sz w:val="20"/>
                <w:szCs w:val="20"/>
                <w:lang w:val="ru-RU"/>
              </w:rPr>
              <w:lastRenderedPageBreak/>
              <w:t>эффективного использования площади паркинга с целью продаж</w:t>
            </w:r>
            <w:r w:rsidRPr="00C633D9">
              <w:rPr>
                <w:rFonts w:ascii="Times New Roman" w:eastAsia="Times New Roman" w:hAnsi="Times New Roman" w:cs="Times New Roman"/>
                <w:i/>
                <w:sz w:val="20"/>
                <w:szCs w:val="20"/>
              </w:rPr>
              <w:t>.</w:t>
            </w:r>
          </w:p>
          <w:p w14:paraId="1B7D738A" w14:textId="194A9EA8" w:rsidR="0064465D"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При расстановке </w:t>
            </w:r>
            <w:r w:rsidR="008C329E">
              <w:rPr>
                <w:rFonts w:ascii="Times New Roman" w:eastAsia="Times New Roman" w:hAnsi="Times New Roman" w:cs="Times New Roman"/>
                <w:sz w:val="20"/>
                <w:szCs w:val="20"/>
                <w:highlight w:val="white"/>
              </w:rPr>
              <w:t>машино-мест</w:t>
            </w:r>
            <w:r>
              <w:rPr>
                <w:rFonts w:ascii="Times New Roman" w:eastAsia="Times New Roman" w:hAnsi="Times New Roman" w:cs="Times New Roman"/>
                <w:sz w:val="20"/>
                <w:szCs w:val="20"/>
                <w:highlight w:val="white"/>
              </w:rPr>
              <w:t xml:space="preserve"> соблюдать допустимые зазоры безопасности до стен и колонн согласно Приложению А СП 113.13330.</w:t>
            </w:r>
          </w:p>
        </w:tc>
      </w:tr>
      <w:tr w:rsidR="0064465D" w:rsidRPr="00BC034F" w14:paraId="259C5B3F" w14:textId="77777777" w:rsidTr="00836AB9">
        <w:trPr>
          <w:trHeight w:val="350"/>
        </w:trPr>
        <w:tc>
          <w:tcPr>
            <w:tcW w:w="921" w:type="dxa"/>
            <w:shd w:val="clear" w:color="auto" w:fill="FFFFFF"/>
            <w:tcMar>
              <w:top w:w="0" w:type="dxa"/>
              <w:left w:w="100" w:type="dxa"/>
              <w:bottom w:w="0" w:type="dxa"/>
              <w:right w:w="100" w:type="dxa"/>
            </w:tcMar>
          </w:tcPr>
          <w:p w14:paraId="07D59C96" w14:textId="1803E649"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3.3</w:t>
            </w:r>
          </w:p>
        </w:tc>
        <w:tc>
          <w:tcPr>
            <w:tcW w:w="4116" w:type="dxa"/>
            <w:shd w:val="clear" w:color="auto" w:fill="FFFFFF"/>
            <w:tcMar>
              <w:top w:w="0" w:type="dxa"/>
              <w:left w:w="100" w:type="dxa"/>
              <w:bottom w:w="0" w:type="dxa"/>
              <w:right w:w="100" w:type="dxa"/>
            </w:tcMar>
          </w:tcPr>
          <w:p w14:paraId="28E4CFEE" w14:textId="68A6403B"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Наружная отделка фасадов</w:t>
            </w:r>
          </w:p>
        </w:tc>
        <w:tc>
          <w:tcPr>
            <w:tcW w:w="5263" w:type="dxa"/>
            <w:shd w:val="clear" w:color="auto" w:fill="FFFFFF"/>
            <w:tcMar>
              <w:top w:w="0" w:type="dxa"/>
              <w:left w:w="100" w:type="dxa"/>
              <w:bottom w:w="0" w:type="dxa"/>
              <w:right w:w="100" w:type="dxa"/>
            </w:tcMar>
            <w:vAlign w:val="center"/>
          </w:tcPr>
          <w:p w14:paraId="4CFB13BD"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Материалы отделки, цветовые решения и тип устройства фасадов принять на основании эскизного проекта застройки.</w:t>
            </w:r>
          </w:p>
          <w:p w14:paraId="7564BF3D" w14:textId="4750659B"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Проектные решения фасадов должны содержать:</w:t>
            </w:r>
          </w:p>
          <w:p w14:paraId="35097096"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места установки информации об адресе объекта;</w:t>
            </w:r>
          </w:p>
          <w:p w14:paraId="4630F3D9"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места установки информации с нумерацией подъездов;</w:t>
            </w:r>
          </w:p>
          <w:p w14:paraId="5F079F00"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места устройства вывесок встроенных помещений;</w:t>
            </w:r>
          </w:p>
          <w:p w14:paraId="426BB4AB" w14:textId="05071DCB" w:rsidR="0064465D" w:rsidRPr="009A24A0" w:rsidRDefault="009A24A0" w:rsidP="0064465D">
            <w:pPr>
              <w:spacing w:after="60" w:line="240" w:lineRule="auto"/>
              <w:ind w:left="2" w:right="136" w:hanging="4"/>
              <w:jc w:val="both"/>
              <w:rPr>
                <w:rFonts w:ascii="Times New Roman" w:eastAsia="Times New Roman" w:hAnsi="Times New Roman" w:cs="Times New Roman"/>
                <w:i/>
                <w:sz w:val="20"/>
                <w:szCs w:val="20"/>
              </w:rPr>
            </w:pPr>
            <w:r w:rsidRPr="009A24A0">
              <w:rPr>
                <w:rFonts w:ascii="Times New Roman" w:eastAsia="Times New Roman" w:hAnsi="Times New Roman" w:cs="Times New Roman"/>
                <w:i/>
                <w:sz w:val="20"/>
                <w:szCs w:val="20"/>
                <w:lang w:val="ru-RU"/>
              </w:rPr>
              <w:t>4</w:t>
            </w:r>
            <w:r w:rsidR="0064465D" w:rsidRPr="009A24A0">
              <w:rPr>
                <w:rFonts w:ascii="Times New Roman" w:eastAsia="Times New Roman" w:hAnsi="Times New Roman" w:cs="Times New Roman"/>
                <w:i/>
                <w:sz w:val="20"/>
                <w:szCs w:val="20"/>
              </w:rPr>
              <w:t>) места размещения флагштоков в соответствии с местными нормативами Московской области (согласовывается на стадии РП и ФР);</w:t>
            </w:r>
          </w:p>
          <w:p w14:paraId="38FECCA7" w14:textId="77777777" w:rsidR="0064465D" w:rsidRDefault="0064465D" w:rsidP="0064465D">
            <w:pPr>
              <w:spacing w:after="60" w:line="240" w:lineRule="auto"/>
              <w:ind w:left="2" w:right="136" w:hanging="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места и техническое решение по установке наружных блоков кондиционирования или корзин для внешних блоков:</w:t>
            </w:r>
          </w:p>
          <w:p w14:paraId="21FDF5EA" w14:textId="63848667" w:rsidR="0064465D" w:rsidRDefault="0064465D" w:rsidP="00322372">
            <w:pPr>
              <w:numPr>
                <w:ilvl w:val="0"/>
                <w:numId w:val="2"/>
              </w:numPr>
              <w:spacing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и места размещения принять согласно эскизному проекту</w:t>
            </w:r>
            <w:r w:rsidR="009A24A0">
              <w:rPr>
                <w:rFonts w:ascii="Times New Roman" w:eastAsia="Times New Roman" w:hAnsi="Times New Roman" w:cs="Times New Roman"/>
                <w:sz w:val="20"/>
                <w:szCs w:val="20"/>
                <w:lang w:val="ru-RU"/>
              </w:rPr>
              <w:t>.</w:t>
            </w:r>
          </w:p>
          <w:p w14:paraId="6D09A218" w14:textId="78BA8D5C" w:rsidR="0064465D" w:rsidRPr="00DA7CB5" w:rsidRDefault="0064465D" w:rsidP="00322372">
            <w:pPr>
              <w:numPr>
                <w:ilvl w:val="0"/>
                <w:numId w:val="2"/>
              </w:numPr>
              <w:spacing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нежилых помещений предусмотреть размещение наружных блоков кондиционирования в фасадных нишах в уровне 1-го этажа согласно эскизному проекту. </w:t>
            </w:r>
          </w:p>
        </w:tc>
      </w:tr>
      <w:tr w:rsidR="0064465D" w:rsidRPr="00BC034F" w14:paraId="57392FE3" w14:textId="77777777" w:rsidTr="0064465D">
        <w:trPr>
          <w:trHeight w:val="564"/>
        </w:trPr>
        <w:tc>
          <w:tcPr>
            <w:tcW w:w="921" w:type="dxa"/>
            <w:shd w:val="clear" w:color="auto" w:fill="FFFFFF"/>
            <w:tcMar>
              <w:top w:w="0" w:type="dxa"/>
              <w:left w:w="100" w:type="dxa"/>
              <w:bottom w:w="0" w:type="dxa"/>
              <w:right w:w="100" w:type="dxa"/>
            </w:tcMar>
          </w:tcPr>
          <w:p w14:paraId="4A19D2A4" w14:textId="1D92608F"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4116" w:type="dxa"/>
            <w:shd w:val="clear" w:color="auto" w:fill="FFFFFF"/>
            <w:tcMar>
              <w:top w:w="0" w:type="dxa"/>
              <w:left w:w="100" w:type="dxa"/>
              <w:bottom w:w="0" w:type="dxa"/>
              <w:right w:w="100" w:type="dxa"/>
            </w:tcMar>
          </w:tcPr>
          <w:p w14:paraId="5BB2BDC9" w14:textId="138F1D14"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Кровля здания</w:t>
            </w:r>
          </w:p>
        </w:tc>
        <w:tc>
          <w:tcPr>
            <w:tcW w:w="5263" w:type="dxa"/>
            <w:shd w:val="clear" w:color="auto" w:fill="FFFFFF"/>
            <w:tcMar>
              <w:top w:w="0" w:type="dxa"/>
              <w:left w:w="100" w:type="dxa"/>
              <w:bottom w:w="0" w:type="dxa"/>
              <w:right w:w="100" w:type="dxa"/>
            </w:tcMar>
            <w:vAlign w:val="center"/>
          </w:tcPr>
          <w:p w14:paraId="745B348C" w14:textId="77777777" w:rsidR="0064465D" w:rsidRDefault="0064465D" w:rsidP="0064465D">
            <w:pPr>
              <w:spacing w:after="60" w:line="240" w:lineRule="auto"/>
              <w:ind w:left="2" w:right="136" w:hanging="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Кровля жилой части плоская, </w:t>
            </w:r>
            <w:proofErr w:type="spellStart"/>
            <w:r>
              <w:rPr>
                <w:rFonts w:ascii="Times New Roman" w:eastAsia="Times New Roman" w:hAnsi="Times New Roman" w:cs="Times New Roman"/>
                <w:sz w:val="20"/>
                <w:szCs w:val="20"/>
              </w:rPr>
              <w:t>малоуклонная</w:t>
            </w:r>
            <w:proofErr w:type="spellEnd"/>
            <w:r>
              <w:rPr>
                <w:rFonts w:ascii="Times New Roman" w:eastAsia="Times New Roman" w:hAnsi="Times New Roman" w:cs="Times New Roman"/>
                <w:sz w:val="20"/>
                <w:szCs w:val="20"/>
              </w:rPr>
              <w:t>, неэксплуатируемая, с внутренним организованным водостоком.</w:t>
            </w:r>
          </w:p>
          <w:p w14:paraId="69FBC61C" w14:textId="296BD201" w:rsidR="0064465D" w:rsidRPr="00223512" w:rsidRDefault="0064465D" w:rsidP="0064465D">
            <w:pPr>
              <w:spacing w:after="60" w:line="240" w:lineRule="auto"/>
              <w:ind w:right="136" w:hanging="2"/>
              <w:rPr>
                <w:rFonts w:ascii="Times New Roman" w:eastAsia="Times New Roman" w:hAnsi="Times New Roman" w:cs="Times New Roman"/>
                <w:i/>
                <w:sz w:val="20"/>
                <w:szCs w:val="20"/>
              </w:rPr>
            </w:pPr>
            <w:r w:rsidRPr="00223512">
              <w:rPr>
                <w:rFonts w:ascii="Times New Roman" w:eastAsia="Times New Roman" w:hAnsi="Times New Roman" w:cs="Times New Roman"/>
                <w:i/>
                <w:sz w:val="20"/>
                <w:szCs w:val="20"/>
              </w:rPr>
              <w:t xml:space="preserve">Кровля подземной автостоянки плоская, </w:t>
            </w:r>
            <w:proofErr w:type="spellStart"/>
            <w:r w:rsidRPr="00223512">
              <w:rPr>
                <w:rFonts w:ascii="Times New Roman" w:eastAsia="Times New Roman" w:hAnsi="Times New Roman" w:cs="Times New Roman"/>
                <w:i/>
                <w:sz w:val="20"/>
                <w:szCs w:val="20"/>
              </w:rPr>
              <w:t>малоуклонная</w:t>
            </w:r>
            <w:proofErr w:type="spellEnd"/>
            <w:r w:rsidRPr="00223512">
              <w:rPr>
                <w:rFonts w:ascii="Times New Roman" w:eastAsia="Times New Roman" w:hAnsi="Times New Roman" w:cs="Times New Roman"/>
                <w:i/>
                <w:sz w:val="20"/>
                <w:szCs w:val="20"/>
              </w:rPr>
              <w:t xml:space="preserve">, эксплуатируемая, с внутренним организованным водостоком. Толщину субстрата для зеленых насаждений определить на стадии П и согласовать </w:t>
            </w:r>
            <w:r w:rsidR="00223512" w:rsidRPr="00223512">
              <w:rPr>
                <w:rFonts w:ascii="Times New Roman" w:eastAsia="Times New Roman" w:hAnsi="Times New Roman" w:cs="Times New Roman"/>
                <w:i/>
                <w:sz w:val="20"/>
                <w:szCs w:val="20"/>
              </w:rPr>
              <w:t xml:space="preserve">с </w:t>
            </w:r>
            <w:r w:rsidR="00F843FB">
              <w:rPr>
                <w:rFonts w:ascii="Times New Roman" w:eastAsia="Times New Roman" w:hAnsi="Times New Roman" w:cs="Times New Roman"/>
                <w:i/>
                <w:sz w:val="20"/>
                <w:szCs w:val="20"/>
                <w:lang w:val="ru-RU"/>
              </w:rPr>
              <w:t>З</w:t>
            </w:r>
            <w:proofErr w:type="spellStart"/>
            <w:r w:rsidRPr="00223512">
              <w:rPr>
                <w:rFonts w:ascii="Times New Roman" w:eastAsia="Times New Roman" w:hAnsi="Times New Roman" w:cs="Times New Roman"/>
                <w:i/>
                <w:sz w:val="20"/>
                <w:szCs w:val="20"/>
              </w:rPr>
              <w:t>аказчиком</w:t>
            </w:r>
            <w:proofErr w:type="spellEnd"/>
            <w:r w:rsidRPr="00223512">
              <w:rPr>
                <w:rFonts w:ascii="Times New Roman" w:eastAsia="Times New Roman" w:hAnsi="Times New Roman" w:cs="Times New Roman"/>
                <w:i/>
                <w:sz w:val="20"/>
                <w:szCs w:val="20"/>
              </w:rPr>
              <w:t>.  </w:t>
            </w:r>
          </w:p>
          <w:p w14:paraId="5AD59752" w14:textId="3F18A1A1" w:rsidR="0064465D" w:rsidRDefault="0064465D" w:rsidP="0064465D">
            <w:pPr>
              <w:spacing w:after="60" w:line="240" w:lineRule="auto"/>
              <w:ind w:right="136"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 ограждений кровли принять согласно эскизному проекту. Узлы устройства ограждения согласовать дополнительно.</w:t>
            </w:r>
          </w:p>
          <w:p w14:paraId="7327C18D" w14:textId="4F1B1508" w:rsidR="0064465D"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Основные воронки кровли и террасы отразить в спецификации раздела ВК. Дренажные лотки и дополнительные парапетные воронки на террасах и балконах отразить в разделе АС2, со ссылкой на спецификации раздела ВК.</w:t>
            </w:r>
          </w:p>
        </w:tc>
      </w:tr>
      <w:tr w:rsidR="0064465D" w:rsidRPr="00BC034F" w14:paraId="034585C4" w14:textId="77777777" w:rsidTr="008C542D">
        <w:trPr>
          <w:trHeight w:val="3103"/>
        </w:trPr>
        <w:tc>
          <w:tcPr>
            <w:tcW w:w="921" w:type="dxa"/>
            <w:shd w:val="clear" w:color="auto" w:fill="FFFFFF"/>
            <w:tcMar>
              <w:top w:w="0" w:type="dxa"/>
              <w:left w:w="100" w:type="dxa"/>
              <w:bottom w:w="0" w:type="dxa"/>
              <w:right w:w="100" w:type="dxa"/>
            </w:tcMar>
          </w:tcPr>
          <w:p w14:paraId="743EB2FA" w14:textId="16F33A4D"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4116" w:type="dxa"/>
            <w:shd w:val="clear" w:color="auto" w:fill="FFFFFF"/>
            <w:tcMar>
              <w:top w:w="0" w:type="dxa"/>
              <w:left w:w="100" w:type="dxa"/>
              <w:bottom w:w="0" w:type="dxa"/>
              <w:right w:w="100" w:type="dxa"/>
            </w:tcMar>
          </w:tcPr>
          <w:p w14:paraId="246524E2" w14:textId="0C10518D"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Стены и перегородки</w:t>
            </w:r>
          </w:p>
        </w:tc>
        <w:tc>
          <w:tcPr>
            <w:tcW w:w="5263" w:type="dxa"/>
            <w:shd w:val="clear" w:color="auto" w:fill="FFFFFF"/>
            <w:tcMar>
              <w:top w:w="0" w:type="dxa"/>
              <w:left w:w="100" w:type="dxa"/>
              <w:bottom w:w="0" w:type="dxa"/>
              <w:right w:w="100" w:type="dxa"/>
            </w:tcMar>
            <w:vAlign w:val="center"/>
          </w:tcPr>
          <w:p w14:paraId="69153CD3" w14:textId="04DD4DBB" w:rsidR="0064465D" w:rsidRPr="008C542D" w:rsidRDefault="0064465D" w:rsidP="0064465D">
            <w:pPr>
              <w:spacing w:after="60" w:line="240" w:lineRule="auto"/>
              <w:ind w:right="136"/>
              <w:rPr>
                <w:rFonts w:ascii="Times New Roman" w:eastAsia="Times New Roman" w:hAnsi="Times New Roman" w:cs="Times New Roman"/>
                <w:b/>
                <w:sz w:val="20"/>
                <w:szCs w:val="20"/>
                <w:lang w:val="ru-RU"/>
              </w:rPr>
            </w:pPr>
            <w:r>
              <w:rPr>
                <w:rFonts w:ascii="Times New Roman" w:eastAsia="Times New Roman" w:hAnsi="Times New Roman" w:cs="Times New Roman"/>
                <w:sz w:val="20"/>
                <w:szCs w:val="20"/>
              </w:rPr>
              <w:t xml:space="preserve">Конструкции наружных стен принять согласно </w:t>
            </w:r>
            <w:r w:rsidR="008C542D">
              <w:rPr>
                <w:rFonts w:ascii="Times New Roman" w:eastAsia="Times New Roman" w:hAnsi="Times New Roman" w:cs="Times New Roman"/>
                <w:sz w:val="20"/>
                <w:szCs w:val="20"/>
                <w:lang w:val="ru-RU"/>
              </w:rPr>
              <w:t>эскизному проекту.</w:t>
            </w:r>
          </w:p>
          <w:p w14:paraId="6ECB6A1A" w14:textId="7441090D" w:rsidR="0064465D" w:rsidRDefault="0064465D" w:rsidP="0064465D">
            <w:pP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Конструкции внутренних стен, зашивки транзитных коммуникаций принять согласно </w:t>
            </w:r>
            <w:r w:rsidR="008C542D">
              <w:rPr>
                <w:rFonts w:ascii="Times New Roman" w:eastAsia="Times New Roman" w:hAnsi="Times New Roman" w:cs="Times New Roman"/>
                <w:sz w:val="20"/>
                <w:szCs w:val="20"/>
                <w:lang w:val="ru-RU"/>
              </w:rPr>
              <w:t xml:space="preserve">эскизному проекту. </w:t>
            </w:r>
            <w:r>
              <w:rPr>
                <w:rFonts w:ascii="Times New Roman" w:eastAsia="Times New Roman" w:hAnsi="Times New Roman" w:cs="Times New Roman"/>
                <w:sz w:val="20"/>
                <w:szCs w:val="20"/>
              </w:rPr>
              <w:t>Для перегородок в помещениях высотой более 2,7 м выполнить расчеты на устойчивость, при необходимости разработать мероприятия по усилению.</w:t>
            </w:r>
          </w:p>
          <w:p w14:paraId="0CB26687" w14:textId="77777777" w:rsidR="0064465D" w:rsidRDefault="0064465D" w:rsidP="0064465D">
            <w:pP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Перегородки внутри нежилых помещений не выполнять.</w:t>
            </w:r>
          </w:p>
          <w:p w14:paraId="1CEF9033" w14:textId="77777777" w:rsidR="0064465D" w:rsidRDefault="0064465D" w:rsidP="0064465D">
            <w:pPr>
              <w:pBdr>
                <w:top w:val="nil"/>
                <w:left w:val="nil"/>
                <w:bottom w:val="nil"/>
                <w:right w:val="nil"/>
                <w:between w:val="nil"/>
              </w:pBdr>
              <w:spacing w:after="60" w:line="240" w:lineRule="auto"/>
              <w:ind w:left="2" w:right="136" w:hanging="2"/>
              <w:jc w:val="both"/>
              <w:rPr>
                <w:ins w:id="156" w:author="Белоусова Анастасия Александровна" w:date="2026-06-18T13:44:00Z"/>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Одну из перегородок инженерных ниш возводить после монтажа и испытания инженерных систем, выбор стены по заданию в АР от отдела ИОС.</w:t>
            </w:r>
          </w:p>
          <w:p w14:paraId="5744BE4D" w14:textId="23B5AEAB" w:rsidR="00B157C0" w:rsidRPr="00B157C0" w:rsidRDefault="00B157C0"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lang w:val="ru-RU"/>
                <w:rPrChange w:id="157" w:author="Белоусова Анастасия Александровна" w:date="2026-06-18T13:45:00Z">
                  <w:rPr>
                    <w:rFonts w:ascii="Times New Roman" w:eastAsia="Times New Roman" w:hAnsi="Times New Roman" w:cs="Times New Roman"/>
                    <w:sz w:val="20"/>
                    <w:szCs w:val="20"/>
                  </w:rPr>
                </w:rPrChange>
              </w:rPr>
            </w:pPr>
            <w:commentRangeStart w:id="158"/>
            <w:ins w:id="159" w:author="Белоусова Анастасия Александровна" w:date="2026-06-18T13:45:00Z">
              <w:r w:rsidRPr="00B157C0">
                <w:rPr>
                  <w:rFonts w:ascii="Times New Roman" w:hAnsi="Times New Roman" w:cs="Times New Roman"/>
                  <w:lang w:val="ru-RU"/>
                  <w:rPrChange w:id="160" w:author="Белоусова Анастасия Александровна" w:date="2026-06-18T13:45:00Z">
                    <w:rPr>
                      <w:lang w:val="ru-RU"/>
                    </w:rPr>
                  </w:rPrChange>
                </w:rPr>
                <w:t>Межкомнатные перегородки выполнить из пазогребневых плит</w:t>
              </w:r>
            </w:ins>
            <w:ins w:id="161" w:author="Белоусова Анастасия Александровна" w:date="2026-06-18T13:44:00Z">
              <w:r w:rsidRPr="00B157C0">
                <w:rPr>
                  <w:rFonts w:ascii="Times New Roman" w:hAnsi="Times New Roman" w:cs="Times New Roman"/>
                  <w:lang w:val="ru-RU"/>
                  <w:rPrChange w:id="162" w:author="Белоусова Анастасия Александровна" w:date="2026-06-18T13:45:00Z">
                    <w:rPr>
                      <w:lang w:val="ru-RU"/>
                    </w:rPr>
                  </w:rPrChange>
                </w:rPr>
                <w:t xml:space="preserve"> 80мм </w:t>
              </w:r>
            </w:ins>
            <w:commentRangeEnd w:id="158"/>
            <w:ins w:id="163" w:author="Белоусова Анастасия Александровна" w:date="2026-06-18T13:45:00Z">
              <w:r w:rsidRPr="00B157C0">
                <w:rPr>
                  <w:rStyle w:val="ad"/>
                  <w:rFonts w:ascii="Times New Roman" w:hAnsi="Times New Roman" w:cs="Times New Roman"/>
                  <w:rPrChange w:id="164" w:author="Белоусова Анастасия Александровна" w:date="2026-06-18T13:45:00Z">
                    <w:rPr>
                      <w:rStyle w:val="ad"/>
                    </w:rPr>
                  </w:rPrChange>
                </w:rPr>
                <w:commentReference w:id="158"/>
              </w:r>
            </w:ins>
          </w:p>
        </w:tc>
      </w:tr>
      <w:tr w:rsidR="0064465D" w:rsidRPr="00BC034F" w14:paraId="28C4066F" w14:textId="77777777" w:rsidTr="00E42F6E">
        <w:trPr>
          <w:trHeight w:val="693"/>
        </w:trPr>
        <w:tc>
          <w:tcPr>
            <w:tcW w:w="921" w:type="dxa"/>
            <w:shd w:val="clear" w:color="auto" w:fill="FFFFFF"/>
            <w:tcMar>
              <w:top w:w="0" w:type="dxa"/>
              <w:left w:w="100" w:type="dxa"/>
              <w:bottom w:w="0" w:type="dxa"/>
              <w:right w:w="100" w:type="dxa"/>
            </w:tcMar>
          </w:tcPr>
          <w:p w14:paraId="37E8FB55" w14:textId="2EFFD057"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3.6</w:t>
            </w:r>
          </w:p>
        </w:tc>
        <w:tc>
          <w:tcPr>
            <w:tcW w:w="4116" w:type="dxa"/>
            <w:shd w:val="clear" w:color="auto" w:fill="FFFFFF"/>
            <w:tcMar>
              <w:top w:w="0" w:type="dxa"/>
              <w:left w:w="100" w:type="dxa"/>
              <w:bottom w:w="0" w:type="dxa"/>
              <w:right w:w="100" w:type="dxa"/>
            </w:tcMar>
          </w:tcPr>
          <w:p w14:paraId="7FFEC02B" w14:textId="26E86968"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Перемычки</w:t>
            </w:r>
          </w:p>
        </w:tc>
        <w:tc>
          <w:tcPr>
            <w:tcW w:w="5263" w:type="dxa"/>
            <w:shd w:val="clear" w:color="auto" w:fill="FFFFFF"/>
            <w:tcMar>
              <w:top w:w="0" w:type="dxa"/>
              <w:left w:w="100" w:type="dxa"/>
              <w:bottom w:w="0" w:type="dxa"/>
              <w:right w:w="100" w:type="dxa"/>
            </w:tcMar>
            <w:vAlign w:val="center"/>
          </w:tcPr>
          <w:p w14:paraId="6B1F3F15" w14:textId="77EC91A7" w:rsidR="0064465D" w:rsidRDefault="0064465D" w:rsidP="00E42F6E">
            <w:pPr>
              <w:pBdr>
                <w:top w:val="nil"/>
                <w:left w:val="nil"/>
                <w:bottom w:val="nil"/>
                <w:right w:val="nil"/>
                <w:between w:val="nil"/>
              </w:pBdr>
              <w:spacing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Нумерацию перемычек предусмотреть сквозную в пределах одной секции.</w:t>
            </w:r>
          </w:p>
        </w:tc>
      </w:tr>
      <w:tr w:rsidR="0064465D" w:rsidRPr="00BC034F" w14:paraId="41B2851C" w14:textId="77777777" w:rsidTr="003D30B6">
        <w:trPr>
          <w:trHeight w:val="810"/>
        </w:trPr>
        <w:tc>
          <w:tcPr>
            <w:tcW w:w="921" w:type="dxa"/>
            <w:shd w:val="clear" w:color="auto" w:fill="FFFFFF"/>
            <w:tcMar>
              <w:top w:w="0" w:type="dxa"/>
              <w:left w:w="100" w:type="dxa"/>
              <w:bottom w:w="0" w:type="dxa"/>
              <w:right w:w="100" w:type="dxa"/>
            </w:tcMar>
          </w:tcPr>
          <w:p w14:paraId="642D81CC" w14:textId="7EB4F002"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3.7.1</w:t>
            </w:r>
          </w:p>
        </w:tc>
        <w:tc>
          <w:tcPr>
            <w:tcW w:w="4116" w:type="dxa"/>
            <w:shd w:val="clear" w:color="auto" w:fill="FFFFFF"/>
            <w:tcMar>
              <w:top w:w="0" w:type="dxa"/>
              <w:left w:w="100" w:type="dxa"/>
              <w:bottom w:w="0" w:type="dxa"/>
              <w:right w:w="100" w:type="dxa"/>
            </w:tcMar>
          </w:tcPr>
          <w:p w14:paraId="40D9523D" w14:textId="7E686CAA"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Внутренняя отделка</w:t>
            </w:r>
          </w:p>
        </w:tc>
        <w:tc>
          <w:tcPr>
            <w:tcW w:w="5263" w:type="dxa"/>
            <w:shd w:val="clear" w:color="auto" w:fill="FFFFFF"/>
            <w:tcMar>
              <w:top w:w="0" w:type="dxa"/>
              <w:left w:w="100" w:type="dxa"/>
              <w:bottom w:w="0" w:type="dxa"/>
              <w:right w:w="100" w:type="dxa"/>
            </w:tcMar>
            <w:vAlign w:val="center"/>
          </w:tcPr>
          <w:p w14:paraId="071DC45A" w14:textId="77777777" w:rsidR="0064465D" w:rsidRDefault="0064465D" w:rsidP="0064465D">
            <w:pP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b/>
                <w:sz w:val="20"/>
                <w:szCs w:val="20"/>
              </w:rPr>
              <w:t>Общие требования:</w:t>
            </w:r>
          </w:p>
          <w:p w14:paraId="20DB53E7" w14:textId="4BA045F4" w:rsidR="0064465D" w:rsidRPr="000B2152" w:rsidRDefault="000B2152" w:rsidP="0064465D">
            <w:pPr>
              <w:spacing w:after="60" w:line="240" w:lineRule="auto"/>
              <w:ind w:right="136" w:hanging="2"/>
              <w:rPr>
                <w:rFonts w:ascii="Times New Roman" w:eastAsia="Times New Roman" w:hAnsi="Times New Roman" w:cs="Times New Roman"/>
                <w:b/>
                <w:i/>
                <w:sz w:val="20"/>
                <w:szCs w:val="20"/>
                <w:lang w:val="ru-RU"/>
              </w:rPr>
            </w:pPr>
            <w:r w:rsidRPr="000B2152">
              <w:rPr>
                <w:rFonts w:ascii="Times New Roman" w:eastAsia="Times New Roman" w:hAnsi="Times New Roman" w:cs="Times New Roman"/>
                <w:i/>
                <w:sz w:val="20"/>
                <w:szCs w:val="20"/>
                <w:lang w:val="ru-RU"/>
              </w:rPr>
              <w:t>Предусмотреть датчики протечки в мокрых зонах.</w:t>
            </w:r>
          </w:p>
          <w:p w14:paraId="2979AD96" w14:textId="77777777" w:rsidR="0064465D" w:rsidRDefault="0064465D" w:rsidP="0064465D">
            <w:pPr>
              <w:spacing w:after="60" w:line="240" w:lineRule="auto"/>
              <w:ind w:right="136" w:hanging="2"/>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Внутренняя отделка квартир:</w:t>
            </w:r>
          </w:p>
          <w:p w14:paraId="32B14487" w14:textId="54321200" w:rsidR="001677DA" w:rsidRDefault="0064465D" w:rsidP="001677DA">
            <w:pPr>
              <w:pBdr>
                <w:top w:val="nil"/>
                <w:left w:val="nil"/>
                <w:bottom w:val="nil"/>
                <w:right w:val="nil"/>
                <w:between w:val="nil"/>
              </w:pBdr>
              <w:ind w:left="115" w:right="110"/>
              <w:rPr>
                <w:ins w:id="165" w:author="DmitryK" w:date="2026-02-18T08:59:00Z"/>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Отделку квартир принять </w:t>
            </w:r>
            <w:r w:rsidR="00AF40DF">
              <w:rPr>
                <w:rFonts w:ascii="Times New Roman" w:eastAsia="Times New Roman" w:hAnsi="Times New Roman" w:cs="Times New Roman"/>
                <w:sz w:val="20"/>
                <w:szCs w:val="20"/>
                <w:lang w:val="ru-RU"/>
              </w:rPr>
              <w:t>согласно дизайн-проекту</w:t>
            </w:r>
            <w:r w:rsidR="00667917">
              <w:rPr>
                <w:rFonts w:ascii="Times New Roman" w:eastAsia="Times New Roman" w:hAnsi="Times New Roman" w:cs="Times New Roman"/>
                <w:sz w:val="20"/>
                <w:szCs w:val="20"/>
                <w:lang w:val="ru-RU"/>
              </w:rPr>
              <w:t xml:space="preserve"> (</w:t>
            </w:r>
            <w:ins w:id="166" w:author="DmitryK" w:date="2026-02-18T09:00:00Z">
              <w:r w:rsidR="001677DA">
                <w:rPr>
                  <w:rFonts w:ascii="Times New Roman" w:eastAsia="Times New Roman" w:hAnsi="Times New Roman" w:cs="Times New Roman"/>
                  <w:sz w:val="20"/>
                  <w:szCs w:val="20"/>
                  <w:lang w:val="ru-RU"/>
                </w:rPr>
                <w:t xml:space="preserve">отделка </w:t>
              </w:r>
            </w:ins>
            <w:ins w:id="167" w:author="DmitryK" w:date="2026-02-18T08:59:00Z">
              <w:r w:rsidR="001677DA">
                <w:rPr>
                  <w:rFonts w:ascii="Times New Roman" w:eastAsia="Times New Roman" w:hAnsi="Times New Roman" w:cs="Times New Roman"/>
                  <w:sz w:val="20"/>
                  <w:szCs w:val="20"/>
                  <w:lang w:val="ru-RU"/>
                </w:rPr>
                <w:t xml:space="preserve">в квартирах на стадии П и Р </w:t>
              </w:r>
              <w:r w:rsidR="001677DA" w:rsidRPr="00667917">
                <w:rPr>
                  <w:rFonts w:ascii="Times New Roman" w:eastAsia="Times New Roman" w:hAnsi="Times New Roman" w:cs="Times New Roman"/>
                  <w:sz w:val="20"/>
                  <w:szCs w:val="20"/>
                  <w:lang w:val="ru-RU"/>
                </w:rPr>
                <w:t xml:space="preserve">выполняется отдельным </w:t>
              </w:r>
              <w:r w:rsidR="001677DA">
                <w:rPr>
                  <w:rFonts w:ascii="Times New Roman" w:eastAsia="Times New Roman" w:hAnsi="Times New Roman" w:cs="Times New Roman"/>
                  <w:sz w:val="20"/>
                  <w:szCs w:val="20"/>
                  <w:lang w:val="ru-RU"/>
                </w:rPr>
                <w:t xml:space="preserve">комплектом </w:t>
              </w:r>
            </w:ins>
            <w:ins w:id="168" w:author="DmitryK" w:date="2026-02-18T09:04:00Z">
              <w:r w:rsidR="001677DA">
                <w:rPr>
                  <w:rFonts w:ascii="Times New Roman" w:eastAsia="Times New Roman" w:hAnsi="Times New Roman" w:cs="Times New Roman"/>
                  <w:sz w:val="20"/>
                  <w:szCs w:val="20"/>
                  <w:lang w:val="ru-RU"/>
                </w:rPr>
                <w:t xml:space="preserve">АИ </w:t>
              </w:r>
            </w:ins>
            <w:ins w:id="169" w:author="DmitryK" w:date="2026-02-18T08:59:00Z">
              <w:r w:rsidR="001677DA">
                <w:rPr>
                  <w:rFonts w:ascii="Times New Roman" w:eastAsia="Times New Roman" w:hAnsi="Times New Roman" w:cs="Times New Roman"/>
                  <w:sz w:val="20"/>
                  <w:szCs w:val="20"/>
                  <w:lang w:val="ru-RU"/>
                </w:rPr>
                <w:t>по отдельному договору)</w:t>
              </w:r>
              <w:r w:rsidR="001677DA">
                <w:rPr>
                  <w:rFonts w:ascii="Times New Roman" w:eastAsia="Times New Roman" w:hAnsi="Times New Roman" w:cs="Times New Roman"/>
                  <w:sz w:val="20"/>
                  <w:szCs w:val="20"/>
                </w:rPr>
                <w:t>.</w:t>
              </w:r>
            </w:ins>
          </w:p>
          <w:p w14:paraId="1683CA3F" w14:textId="76E2706A" w:rsidR="0064465D" w:rsidDel="00801531" w:rsidRDefault="00667917" w:rsidP="00AF40DF">
            <w:pPr>
              <w:spacing w:after="60" w:line="240" w:lineRule="auto"/>
              <w:ind w:right="136" w:hanging="2"/>
              <w:rPr>
                <w:del w:id="170" w:author="Надёжкин Сергей Владимирович" w:date="2026-06-04T15:04:00Z"/>
                <w:rFonts w:ascii="Times New Roman" w:eastAsia="Times New Roman" w:hAnsi="Times New Roman" w:cs="Times New Roman"/>
                <w:sz w:val="20"/>
                <w:szCs w:val="20"/>
                <w:lang w:val="ru-RU"/>
              </w:rPr>
            </w:pPr>
            <w:del w:id="171" w:author="DmitryK" w:date="2026-02-18T08:59:00Z">
              <w:r w:rsidRPr="00667917" w:rsidDel="001677DA">
                <w:rPr>
                  <w:rFonts w:ascii="Times New Roman" w:eastAsia="Times New Roman" w:hAnsi="Times New Roman" w:cs="Times New Roman"/>
                  <w:sz w:val="20"/>
                  <w:szCs w:val="20"/>
                  <w:lang w:val="ru-RU"/>
                </w:rPr>
                <w:delText xml:space="preserve">выполняется отдельным </w:delText>
              </w:r>
              <w:r w:rsidDel="001677DA">
                <w:rPr>
                  <w:rFonts w:ascii="Times New Roman" w:eastAsia="Times New Roman" w:hAnsi="Times New Roman" w:cs="Times New Roman"/>
                  <w:sz w:val="20"/>
                  <w:szCs w:val="20"/>
                  <w:lang w:val="ru-RU"/>
                </w:rPr>
                <w:delText>комплектом</w:delText>
              </w:r>
              <w:r w:rsidR="00B80AAC" w:rsidDel="001677DA">
                <w:rPr>
                  <w:rFonts w:ascii="Times New Roman" w:eastAsia="Times New Roman" w:hAnsi="Times New Roman" w:cs="Times New Roman"/>
                  <w:sz w:val="20"/>
                  <w:szCs w:val="20"/>
                  <w:lang w:val="ru-RU"/>
                </w:rPr>
                <w:delText xml:space="preserve"> по отдельному договору</w:delText>
              </w:r>
              <w:r w:rsidRPr="00667917" w:rsidDel="001677DA">
                <w:rPr>
                  <w:rFonts w:ascii="Times New Roman" w:eastAsia="Times New Roman" w:hAnsi="Times New Roman" w:cs="Times New Roman"/>
                  <w:sz w:val="20"/>
                  <w:szCs w:val="20"/>
                  <w:lang w:val="ru-RU"/>
                </w:rPr>
                <w:delText>. В документации марки АР сделать ссылку на раздел АИ</w:delText>
              </w:r>
            </w:del>
            <w:del w:id="172" w:author="Надёжкин Сергей Владимирович" w:date="2026-06-04T15:04:00Z">
              <w:r w:rsidR="00826544" w:rsidDel="00801531">
                <w:rPr>
                  <w:rFonts w:ascii="Times New Roman" w:eastAsia="Times New Roman" w:hAnsi="Times New Roman" w:cs="Times New Roman"/>
                  <w:sz w:val="20"/>
                  <w:szCs w:val="20"/>
                  <w:lang w:val="ru-RU"/>
                </w:rPr>
                <w:delText>).</w:delText>
              </w:r>
            </w:del>
          </w:p>
          <w:p w14:paraId="5D7FB9E1" w14:textId="1B9D30CF" w:rsidR="007A493C" w:rsidRDefault="007A493C" w:rsidP="007A493C">
            <w:pPr>
              <w:spacing w:after="60" w:line="240" w:lineRule="auto"/>
              <w:ind w:right="136" w:hanging="2"/>
              <w:rPr>
                <w:rFonts w:ascii="Times New Roman" w:eastAsia="Times New Roman" w:hAnsi="Times New Roman" w:cs="Times New Roman"/>
                <w:sz w:val="20"/>
                <w:szCs w:val="20"/>
                <w:lang w:val="ru-RU"/>
              </w:rPr>
            </w:pPr>
            <w:del w:id="173" w:author="Надёжкин Сергей Владимирович" w:date="2026-06-04T15:05:00Z">
              <w:r w:rsidDel="00801531">
                <w:rPr>
                  <w:rFonts w:ascii="Times New Roman" w:eastAsia="Times New Roman" w:hAnsi="Times New Roman" w:cs="Times New Roman"/>
                  <w:sz w:val="20"/>
                  <w:szCs w:val="20"/>
                </w:rPr>
                <w:delText>Отделк</w:delText>
              </w:r>
            </w:del>
            <w:r>
              <w:rPr>
                <w:rFonts w:ascii="Times New Roman" w:eastAsia="Times New Roman" w:hAnsi="Times New Roman" w:cs="Times New Roman"/>
                <w:sz w:val="20"/>
                <w:szCs w:val="20"/>
              </w:rPr>
              <w:t xml:space="preserve">у </w:t>
            </w:r>
            <w:r>
              <w:rPr>
                <w:rFonts w:ascii="Times New Roman" w:eastAsia="Times New Roman" w:hAnsi="Times New Roman" w:cs="Times New Roman"/>
                <w:sz w:val="20"/>
                <w:szCs w:val="20"/>
                <w:lang w:val="ru-RU"/>
              </w:rPr>
              <w:t>МОП</w:t>
            </w:r>
            <w:r>
              <w:rPr>
                <w:rFonts w:ascii="Times New Roman" w:eastAsia="Times New Roman" w:hAnsi="Times New Roman" w:cs="Times New Roman"/>
                <w:sz w:val="20"/>
                <w:szCs w:val="20"/>
              </w:rPr>
              <w:t xml:space="preserve"> принять </w:t>
            </w:r>
            <w:r>
              <w:rPr>
                <w:rFonts w:ascii="Times New Roman" w:eastAsia="Times New Roman" w:hAnsi="Times New Roman" w:cs="Times New Roman"/>
                <w:sz w:val="20"/>
                <w:szCs w:val="20"/>
                <w:lang w:val="ru-RU"/>
              </w:rPr>
              <w:t>согласно дизайн-проекту (</w:t>
            </w:r>
            <w:ins w:id="174" w:author="DmitryK" w:date="2026-02-18T09:00:00Z">
              <w:r w:rsidR="001677DA">
                <w:rPr>
                  <w:rFonts w:ascii="Times New Roman" w:eastAsia="Times New Roman" w:hAnsi="Times New Roman" w:cs="Times New Roman"/>
                  <w:sz w:val="20"/>
                  <w:szCs w:val="20"/>
                  <w:lang w:val="ru-RU"/>
                </w:rPr>
                <w:t xml:space="preserve">отделка в квартирах на стадии П и Р </w:t>
              </w:r>
              <w:r w:rsidR="001677DA" w:rsidRPr="00667917">
                <w:rPr>
                  <w:rFonts w:ascii="Times New Roman" w:eastAsia="Times New Roman" w:hAnsi="Times New Roman" w:cs="Times New Roman"/>
                  <w:sz w:val="20"/>
                  <w:szCs w:val="20"/>
                  <w:lang w:val="ru-RU"/>
                </w:rPr>
                <w:t xml:space="preserve">выполняется отдельным </w:t>
              </w:r>
              <w:r w:rsidR="001677DA">
                <w:rPr>
                  <w:rFonts w:ascii="Times New Roman" w:eastAsia="Times New Roman" w:hAnsi="Times New Roman" w:cs="Times New Roman"/>
                  <w:sz w:val="20"/>
                  <w:szCs w:val="20"/>
                  <w:lang w:val="ru-RU"/>
                </w:rPr>
                <w:t xml:space="preserve">комплектом </w:t>
              </w:r>
            </w:ins>
            <w:ins w:id="175" w:author="DmitryK" w:date="2026-02-18T09:03:00Z">
              <w:r w:rsidR="001677DA">
                <w:rPr>
                  <w:rFonts w:ascii="Times New Roman" w:eastAsia="Times New Roman" w:hAnsi="Times New Roman" w:cs="Times New Roman"/>
                  <w:sz w:val="20"/>
                  <w:szCs w:val="20"/>
                  <w:lang w:val="ru-RU"/>
                </w:rPr>
                <w:t xml:space="preserve">АИ </w:t>
              </w:r>
            </w:ins>
            <w:ins w:id="176" w:author="DmitryK" w:date="2026-02-18T09:00:00Z">
              <w:r w:rsidR="001677DA">
                <w:rPr>
                  <w:rFonts w:ascii="Times New Roman" w:eastAsia="Times New Roman" w:hAnsi="Times New Roman" w:cs="Times New Roman"/>
                  <w:sz w:val="20"/>
                  <w:szCs w:val="20"/>
                  <w:lang w:val="ru-RU"/>
                </w:rPr>
                <w:t>по отдельному договору)</w:t>
              </w:r>
              <w:r w:rsidR="001677DA">
                <w:rPr>
                  <w:rFonts w:ascii="Times New Roman" w:eastAsia="Times New Roman" w:hAnsi="Times New Roman" w:cs="Times New Roman"/>
                  <w:sz w:val="20"/>
                  <w:szCs w:val="20"/>
                </w:rPr>
                <w:t>.</w:t>
              </w:r>
            </w:ins>
            <w:del w:id="177" w:author="DmitryK" w:date="2026-02-18T09:00:00Z">
              <w:r w:rsidRPr="00667917" w:rsidDel="001677DA">
                <w:rPr>
                  <w:rFonts w:ascii="Times New Roman" w:eastAsia="Times New Roman" w:hAnsi="Times New Roman" w:cs="Times New Roman"/>
                  <w:sz w:val="20"/>
                  <w:szCs w:val="20"/>
                  <w:lang w:val="ru-RU"/>
                </w:rPr>
                <w:delText xml:space="preserve">выполняется отдельным </w:delText>
              </w:r>
              <w:r w:rsidDel="001677DA">
                <w:rPr>
                  <w:rFonts w:ascii="Times New Roman" w:eastAsia="Times New Roman" w:hAnsi="Times New Roman" w:cs="Times New Roman"/>
                  <w:sz w:val="20"/>
                  <w:szCs w:val="20"/>
                  <w:lang w:val="ru-RU"/>
                </w:rPr>
                <w:delText>комплектом</w:delText>
              </w:r>
              <w:r w:rsidR="00B80AAC" w:rsidDel="001677DA">
                <w:rPr>
                  <w:rFonts w:ascii="Times New Roman" w:eastAsia="Times New Roman" w:hAnsi="Times New Roman" w:cs="Times New Roman"/>
                  <w:sz w:val="20"/>
                  <w:szCs w:val="20"/>
                  <w:lang w:val="ru-RU"/>
                </w:rPr>
                <w:delText xml:space="preserve"> по отдельному договору</w:delText>
              </w:r>
              <w:r w:rsidRPr="00667917" w:rsidDel="001677DA">
                <w:rPr>
                  <w:rFonts w:ascii="Times New Roman" w:eastAsia="Times New Roman" w:hAnsi="Times New Roman" w:cs="Times New Roman"/>
                  <w:sz w:val="20"/>
                  <w:szCs w:val="20"/>
                  <w:lang w:val="ru-RU"/>
                </w:rPr>
                <w:delText>. В документации марки АР сделать ссылку на раздел АИ</w:delText>
              </w:r>
              <w:r w:rsidDel="001677DA">
                <w:rPr>
                  <w:rFonts w:ascii="Times New Roman" w:eastAsia="Times New Roman" w:hAnsi="Times New Roman" w:cs="Times New Roman"/>
                  <w:sz w:val="20"/>
                  <w:szCs w:val="20"/>
                  <w:lang w:val="ru-RU"/>
                </w:rPr>
                <w:delText>)</w:delText>
              </w:r>
              <w:r w:rsidR="00826544" w:rsidDel="001677DA">
                <w:rPr>
                  <w:rFonts w:ascii="Times New Roman" w:eastAsia="Times New Roman" w:hAnsi="Times New Roman" w:cs="Times New Roman"/>
                  <w:sz w:val="20"/>
                  <w:szCs w:val="20"/>
                  <w:lang w:val="ru-RU"/>
                </w:rPr>
                <w:delText>.</w:delText>
              </w:r>
            </w:del>
          </w:p>
          <w:p w14:paraId="2A329DEE" w14:textId="77777777" w:rsidR="007A493C" w:rsidRPr="00AF40DF" w:rsidRDefault="007A493C" w:rsidP="00AF40DF">
            <w:pPr>
              <w:spacing w:after="60" w:line="240" w:lineRule="auto"/>
              <w:ind w:right="136" w:hanging="2"/>
              <w:rPr>
                <w:rFonts w:ascii="Times New Roman" w:eastAsia="Times New Roman" w:hAnsi="Times New Roman" w:cs="Times New Roman"/>
                <w:b/>
                <w:sz w:val="20"/>
                <w:szCs w:val="20"/>
                <w:lang w:val="ru-RU"/>
              </w:rPr>
            </w:pPr>
          </w:p>
          <w:p w14:paraId="58F27EDE" w14:textId="77777777" w:rsidR="0064465D" w:rsidRPr="00836AB9" w:rsidRDefault="0064465D" w:rsidP="0064465D">
            <w:pPr>
              <w:spacing w:after="60" w:line="240" w:lineRule="auto"/>
              <w:ind w:left="2" w:right="136"/>
              <w:rPr>
                <w:rFonts w:ascii="Times New Roman" w:eastAsia="Times New Roman" w:hAnsi="Times New Roman" w:cs="Times New Roman"/>
                <w:b/>
                <w:i/>
                <w:sz w:val="20"/>
                <w:szCs w:val="20"/>
              </w:rPr>
            </w:pPr>
            <w:r w:rsidRPr="00836AB9">
              <w:rPr>
                <w:rFonts w:ascii="Times New Roman" w:eastAsia="Times New Roman" w:hAnsi="Times New Roman" w:cs="Times New Roman"/>
                <w:b/>
                <w:i/>
                <w:sz w:val="20"/>
                <w:szCs w:val="20"/>
              </w:rPr>
              <w:t>Автостоянка:</w:t>
            </w:r>
          </w:p>
          <w:p w14:paraId="69F9FC63" w14:textId="3C1687D0" w:rsidR="0064465D" w:rsidRDefault="0064465D" w:rsidP="0064465D">
            <w:pPr>
              <w:spacing w:after="60" w:line="240" w:lineRule="auto"/>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Внутренняя отделка (помещение автостоянки)</w:t>
            </w:r>
            <w:r w:rsidR="00C13AFB">
              <w:rPr>
                <w:rFonts w:ascii="Times New Roman" w:eastAsia="Times New Roman" w:hAnsi="Times New Roman" w:cs="Times New Roman"/>
                <w:sz w:val="20"/>
                <w:szCs w:val="20"/>
                <w:lang w:val="ru-RU"/>
              </w:rPr>
              <w:t>, согласно эскизному проекту</w:t>
            </w:r>
            <w:r>
              <w:rPr>
                <w:rFonts w:ascii="Times New Roman" w:eastAsia="Times New Roman" w:hAnsi="Times New Roman" w:cs="Times New Roman"/>
                <w:sz w:val="20"/>
                <w:szCs w:val="20"/>
              </w:rPr>
              <w:t>: </w:t>
            </w:r>
          </w:p>
          <w:p w14:paraId="365457D4" w14:textId="77777777" w:rsidR="0064465D" w:rsidRPr="00C13AFB" w:rsidRDefault="0064465D" w:rsidP="00322372">
            <w:pPr>
              <w:numPr>
                <w:ilvl w:val="0"/>
                <w:numId w:val="4"/>
              </w:numPr>
              <w:spacing w:line="240" w:lineRule="auto"/>
              <w:ind w:right="140"/>
            </w:pPr>
            <w:r w:rsidRPr="00C13AFB">
              <w:rPr>
                <w:rFonts w:ascii="Times New Roman" w:eastAsia="Times New Roman" w:hAnsi="Times New Roman" w:cs="Times New Roman"/>
                <w:sz w:val="20"/>
                <w:szCs w:val="20"/>
              </w:rPr>
              <w:t>стены – окраска (материалы и их параметры уточняются дополнительно в соответствии с дизайн-проектом); </w:t>
            </w:r>
          </w:p>
          <w:p w14:paraId="5CBA2F23" w14:textId="508E090E" w:rsidR="0064465D" w:rsidRPr="00C13AFB" w:rsidRDefault="0064465D" w:rsidP="00322372">
            <w:pPr>
              <w:numPr>
                <w:ilvl w:val="0"/>
                <w:numId w:val="4"/>
              </w:numPr>
              <w:spacing w:line="240" w:lineRule="auto"/>
              <w:ind w:right="140"/>
            </w:pPr>
            <w:r w:rsidRPr="00C13AFB">
              <w:rPr>
                <w:rFonts w:ascii="Times New Roman" w:eastAsia="Times New Roman" w:hAnsi="Times New Roman" w:cs="Times New Roman"/>
                <w:sz w:val="20"/>
                <w:szCs w:val="20"/>
              </w:rPr>
              <w:t xml:space="preserve">пол - затирка жидким </w:t>
            </w:r>
            <w:proofErr w:type="spellStart"/>
            <w:r w:rsidRPr="00C13AFB">
              <w:rPr>
                <w:rFonts w:ascii="Times New Roman" w:eastAsia="Times New Roman" w:hAnsi="Times New Roman" w:cs="Times New Roman"/>
                <w:sz w:val="20"/>
                <w:szCs w:val="20"/>
              </w:rPr>
              <w:t>упрочнителем</w:t>
            </w:r>
            <w:proofErr w:type="spellEnd"/>
            <w:r w:rsidRPr="00C13AFB">
              <w:rPr>
                <w:rFonts w:ascii="Times New Roman" w:eastAsia="Times New Roman" w:hAnsi="Times New Roman" w:cs="Times New Roman"/>
                <w:sz w:val="20"/>
                <w:szCs w:val="20"/>
              </w:rPr>
              <w:t xml:space="preserve"> по бетону</w:t>
            </w:r>
            <w:r w:rsidR="00C13AFB">
              <w:rPr>
                <w:rFonts w:ascii="Times New Roman" w:eastAsia="Times New Roman" w:hAnsi="Times New Roman" w:cs="Times New Roman"/>
                <w:sz w:val="20"/>
                <w:szCs w:val="20"/>
                <w:lang w:val="ru-RU"/>
              </w:rPr>
              <w:t>, либо наливной</w:t>
            </w:r>
            <w:r w:rsidRPr="00C13AFB">
              <w:rPr>
                <w:rFonts w:ascii="Times New Roman" w:eastAsia="Times New Roman" w:hAnsi="Times New Roman" w:cs="Times New Roman"/>
                <w:sz w:val="20"/>
                <w:szCs w:val="20"/>
              </w:rPr>
              <w:t>;</w:t>
            </w:r>
          </w:p>
          <w:p w14:paraId="6DAF4AB9" w14:textId="0B37BDA0" w:rsidR="0064465D" w:rsidRPr="00C13AFB" w:rsidRDefault="0064465D" w:rsidP="00322372">
            <w:pPr>
              <w:numPr>
                <w:ilvl w:val="0"/>
                <w:numId w:val="4"/>
              </w:numPr>
              <w:spacing w:after="60" w:line="240" w:lineRule="auto"/>
              <w:ind w:right="140"/>
            </w:pPr>
            <w:r w:rsidRPr="00C13AFB">
              <w:rPr>
                <w:rFonts w:ascii="Times New Roman" w:eastAsia="Times New Roman" w:hAnsi="Times New Roman" w:cs="Times New Roman"/>
                <w:sz w:val="20"/>
                <w:szCs w:val="20"/>
              </w:rPr>
              <w:t xml:space="preserve">потолок – </w:t>
            </w:r>
            <w:r w:rsidR="00C13AFB" w:rsidRPr="00C13AFB">
              <w:rPr>
                <w:rFonts w:ascii="Times New Roman" w:eastAsia="Times New Roman" w:hAnsi="Times New Roman" w:cs="Times New Roman"/>
                <w:sz w:val="20"/>
                <w:szCs w:val="20"/>
                <w:lang w:val="ru-RU"/>
              </w:rPr>
              <w:t>окраска</w:t>
            </w:r>
            <w:r w:rsidRPr="00C13AFB">
              <w:rPr>
                <w:rFonts w:ascii="Times New Roman" w:eastAsia="Times New Roman" w:hAnsi="Times New Roman" w:cs="Times New Roman"/>
                <w:sz w:val="20"/>
                <w:szCs w:val="20"/>
              </w:rPr>
              <w:t>;</w:t>
            </w:r>
          </w:p>
          <w:p w14:paraId="78D28275" w14:textId="77777777" w:rsidR="0064465D" w:rsidRDefault="0064465D" w:rsidP="0064465D">
            <w:p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Отделка лифтового холла, тамбур-шлюзов (переход в жилые секции): </w:t>
            </w:r>
          </w:p>
          <w:p w14:paraId="3EE3A808" w14:textId="42E56175" w:rsidR="0064465D" w:rsidRDefault="0064465D" w:rsidP="00322372">
            <w:pPr>
              <w:numPr>
                <w:ilvl w:val="0"/>
                <w:numId w:val="6"/>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стены – окраска (уточняется дополнительно в соответствии с </w:t>
            </w:r>
            <w:r w:rsidR="00C13AFB">
              <w:rPr>
                <w:rFonts w:ascii="Times New Roman" w:eastAsia="Times New Roman" w:hAnsi="Times New Roman" w:cs="Times New Roman"/>
                <w:sz w:val="20"/>
                <w:szCs w:val="20"/>
                <w:lang w:val="ru-RU"/>
              </w:rPr>
              <w:t xml:space="preserve">эскизному </w:t>
            </w:r>
            <w:r>
              <w:rPr>
                <w:rFonts w:ascii="Times New Roman" w:eastAsia="Times New Roman" w:hAnsi="Times New Roman" w:cs="Times New Roman"/>
                <w:sz w:val="20"/>
                <w:szCs w:val="20"/>
              </w:rPr>
              <w:t xml:space="preserve">проектом); </w:t>
            </w:r>
          </w:p>
          <w:p w14:paraId="3EB2198B" w14:textId="77777777" w:rsidR="0064465D" w:rsidRDefault="0064465D" w:rsidP="00322372">
            <w:pPr>
              <w:numPr>
                <w:ilvl w:val="0"/>
                <w:numId w:val="6"/>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пол - керамогранитная плитка; </w:t>
            </w:r>
          </w:p>
          <w:p w14:paraId="518AACC8" w14:textId="77777777" w:rsidR="0064465D" w:rsidRDefault="0064465D" w:rsidP="00322372">
            <w:pPr>
              <w:numPr>
                <w:ilvl w:val="0"/>
                <w:numId w:val="6"/>
              </w:num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потолок - окраска.</w:t>
            </w:r>
          </w:p>
          <w:p w14:paraId="501352D7" w14:textId="77777777" w:rsidR="0064465D" w:rsidRDefault="0064465D" w:rsidP="0064465D">
            <w:p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Отделка лестничных клеток: </w:t>
            </w:r>
          </w:p>
          <w:p w14:paraId="105DE850" w14:textId="77777777" w:rsidR="0064465D" w:rsidRDefault="0064465D" w:rsidP="00322372">
            <w:pPr>
              <w:numPr>
                <w:ilvl w:val="0"/>
                <w:numId w:val="5"/>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площадки, марши (монолитные) - керамогранитная плитка;</w:t>
            </w:r>
          </w:p>
          <w:p w14:paraId="7DA5EF3E" w14:textId="77777777" w:rsidR="0064465D" w:rsidRDefault="0064465D" w:rsidP="00322372">
            <w:pPr>
              <w:numPr>
                <w:ilvl w:val="0"/>
                <w:numId w:val="5"/>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марши (сборные) - без отделки, нанесение жидкого </w:t>
            </w:r>
            <w:proofErr w:type="spellStart"/>
            <w:r>
              <w:rPr>
                <w:rFonts w:ascii="Times New Roman" w:eastAsia="Times New Roman" w:hAnsi="Times New Roman" w:cs="Times New Roman"/>
                <w:sz w:val="20"/>
                <w:szCs w:val="20"/>
              </w:rPr>
              <w:t>упрочнителя</w:t>
            </w:r>
            <w:proofErr w:type="spellEnd"/>
            <w:r>
              <w:rPr>
                <w:rFonts w:ascii="Times New Roman" w:eastAsia="Times New Roman" w:hAnsi="Times New Roman" w:cs="Times New Roman"/>
                <w:sz w:val="20"/>
                <w:szCs w:val="20"/>
              </w:rPr>
              <w:t>, площадки сборных маршей - наливной пол либо керамогранитная плитка.</w:t>
            </w:r>
          </w:p>
          <w:p w14:paraId="61D827D7" w14:textId="77777777" w:rsidR="0064465D" w:rsidRDefault="0064465D" w:rsidP="00322372">
            <w:pPr>
              <w:numPr>
                <w:ilvl w:val="0"/>
                <w:numId w:val="5"/>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стены – окраска; </w:t>
            </w:r>
          </w:p>
          <w:p w14:paraId="3C7D48EF" w14:textId="77777777" w:rsidR="0064465D" w:rsidRDefault="0064465D" w:rsidP="00322372">
            <w:pPr>
              <w:numPr>
                <w:ilvl w:val="0"/>
                <w:numId w:val="5"/>
              </w:num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потолок - окраска.</w:t>
            </w:r>
          </w:p>
          <w:p w14:paraId="2D63CCE5" w14:textId="77777777" w:rsidR="0064465D" w:rsidRDefault="0064465D" w:rsidP="0064465D">
            <w:p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Отделка помещения охраны, санузла, ПУИ:</w:t>
            </w:r>
          </w:p>
          <w:p w14:paraId="68B83F63" w14:textId="77777777" w:rsidR="0064465D" w:rsidRDefault="0064465D" w:rsidP="00322372">
            <w:pPr>
              <w:numPr>
                <w:ilvl w:val="0"/>
                <w:numId w:val="3"/>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стены - оштукатуривание, окраска;</w:t>
            </w:r>
          </w:p>
          <w:p w14:paraId="7F649CC4" w14:textId="77777777" w:rsidR="0064465D" w:rsidRDefault="0064465D" w:rsidP="00322372">
            <w:pPr>
              <w:numPr>
                <w:ilvl w:val="0"/>
                <w:numId w:val="3"/>
              </w:numPr>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пол - керамогранитная плитка;</w:t>
            </w:r>
          </w:p>
          <w:p w14:paraId="51DF094F" w14:textId="13FCF22A" w:rsidR="0064465D" w:rsidRDefault="0064465D" w:rsidP="00322372">
            <w:pPr>
              <w:numPr>
                <w:ilvl w:val="0"/>
                <w:numId w:val="3"/>
              </w:numPr>
              <w:spacing w:after="60"/>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потолок </w:t>
            </w:r>
            <w:r w:rsidR="00C13AF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окраска</w:t>
            </w:r>
            <w:r w:rsidR="00C13AFB">
              <w:rPr>
                <w:rFonts w:ascii="Times New Roman" w:eastAsia="Times New Roman" w:hAnsi="Times New Roman" w:cs="Times New Roman"/>
                <w:sz w:val="20"/>
                <w:szCs w:val="20"/>
                <w:lang w:val="ru-RU"/>
              </w:rPr>
              <w:t>.</w:t>
            </w:r>
          </w:p>
          <w:p w14:paraId="6C34D3E9" w14:textId="72CBC31A" w:rsidR="0064465D" w:rsidRPr="003E7584"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lang w:val="ru-RU"/>
                <w:rPrChange w:id="178" w:author="Белоусова Анастасия Александровна" w:date="2026-06-17T18:23:00Z">
                  <w:rPr>
                    <w:rFonts w:ascii="Times New Roman" w:eastAsia="Times New Roman" w:hAnsi="Times New Roman" w:cs="Times New Roman"/>
                    <w:sz w:val="20"/>
                    <w:szCs w:val="20"/>
                  </w:rPr>
                </w:rPrChange>
              </w:rPr>
            </w:pPr>
            <w:r>
              <w:rPr>
                <w:rFonts w:ascii="Times New Roman" w:eastAsia="Times New Roman" w:hAnsi="Times New Roman" w:cs="Times New Roman"/>
                <w:sz w:val="20"/>
                <w:szCs w:val="20"/>
              </w:rPr>
              <w:t>На путях эвакуации материалы отделки должны соответствовать ФЗ-123 табл.28 с учетом требований СТУ (при наличии).</w:t>
            </w:r>
            <w:ins w:id="179" w:author="Белоусова Анастасия Александровна" w:date="2026-06-17T18:22:00Z">
              <w:r w:rsidR="003E7584">
                <w:rPr>
                  <w:rFonts w:ascii="Times New Roman" w:eastAsia="Times New Roman" w:hAnsi="Times New Roman" w:cs="Times New Roman"/>
                  <w:sz w:val="20"/>
                  <w:szCs w:val="20"/>
                  <w:lang w:val="ru-RU"/>
                </w:rPr>
                <w:t xml:space="preserve"> </w:t>
              </w:r>
              <w:commentRangeStart w:id="180"/>
              <w:r w:rsidR="003E7584">
                <w:rPr>
                  <w:rFonts w:ascii="Times New Roman" w:eastAsia="Times New Roman" w:hAnsi="Times New Roman" w:cs="Times New Roman"/>
                  <w:sz w:val="20"/>
                  <w:szCs w:val="20"/>
                  <w:lang w:val="ru-RU"/>
                </w:rPr>
                <w:t xml:space="preserve">Все </w:t>
              </w:r>
              <w:r w:rsidR="003E7584" w:rsidRPr="00C13AFB">
                <w:rPr>
                  <w:rFonts w:ascii="Times New Roman" w:eastAsia="Times New Roman" w:hAnsi="Times New Roman" w:cs="Times New Roman"/>
                  <w:sz w:val="20"/>
                  <w:szCs w:val="20"/>
                </w:rPr>
                <w:t>материалы и их параметры уточняются дополнительно в соответствии с дизайн-проектом</w:t>
              </w:r>
            </w:ins>
            <w:ins w:id="181" w:author="Белоусова Анастасия Александровна" w:date="2026-06-17T18:23:00Z">
              <w:r w:rsidR="003E7584">
                <w:rPr>
                  <w:rFonts w:ascii="Times New Roman" w:eastAsia="Times New Roman" w:hAnsi="Times New Roman" w:cs="Times New Roman"/>
                  <w:sz w:val="20"/>
                  <w:szCs w:val="20"/>
                  <w:lang w:val="ru-RU"/>
                </w:rPr>
                <w:t>.</w:t>
              </w:r>
              <w:commentRangeEnd w:id="180"/>
              <w:r w:rsidR="003E7584">
                <w:rPr>
                  <w:rStyle w:val="ad"/>
                </w:rPr>
                <w:commentReference w:id="180"/>
              </w:r>
            </w:ins>
          </w:p>
        </w:tc>
      </w:tr>
      <w:tr w:rsidR="0064465D" w:rsidRPr="00BC034F" w14:paraId="53979399" w14:textId="77777777" w:rsidTr="005C3408">
        <w:trPr>
          <w:trHeight w:val="3224"/>
        </w:trPr>
        <w:tc>
          <w:tcPr>
            <w:tcW w:w="921" w:type="dxa"/>
            <w:shd w:val="clear" w:color="auto" w:fill="FFFFFF"/>
            <w:tcMar>
              <w:top w:w="0" w:type="dxa"/>
              <w:left w:w="100" w:type="dxa"/>
              <w:bottom w:w="0" w:type="dxa"/>
              <w:right w:w="100" w:type="dxa"/>
            </w:tcMar>
          </w:tcPr>
          <w:p w14:paraId="5A80350A" w14:textId="4E01A029"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4116" w:type="dxa"/>
            <w:shd w:val="clear" w:color="auto" w:fill="FFFFFF"/>
            <w:tcMar>
              <w:top w:w="0" w:type="dxa"/>
              <w:left w:w="100" w:type="dxa"/>
              <w:bottom w:w="0" w:type="dxa"/>
              <w:right w:w="100" w:type="dxa"/>
            </w:tcMar>
          </w:tcPr>
          <w:p w14:paraId="037F9CB9" w14:textId="2F6A26D4"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Окна, витражи, двери</w:t>
            </w:r>
          </w:p>
        </w:tc>
        <w:tc>
          <w:tcPr>
            <w:tcW w:w="5263" w:type="dxa"/>
            <w:shd w:val="clear" w:color="auto" w:fill="FFFFFF"/>
            <w:tcMar>
              <w:top w:w="0" w:type="dxa"/>
              <w:left w:w="100" w:type="dxa"/>
              <w:bottom w:w="0" w:type="dxa"/>
              <w:right w:w="100" w:type="dxa"/>
            </w:tcMar>
            <w:vAlign w:val="center"/>
          </w:tcPr>
          <w:p w14:paraId="16605601" w14:textId="77777777" w:rsidR="0064465D" w:rsidRDefault="0064465D" w:rsidP="0064465D">
            <w:pPr>
              <w:spacing w:after="60" w:line="240" w:lineRule="auto"/>
              <w:ind w:right="136"/>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Общие требования:</w:t>
            </w:r>
          </w:p>
          <w:p w14:paraId="08D026AE" w14:textId="086AD5DA" w:rsidR="0064465D" w:rsidRPr="008D7C49" w:rsidRDefault="0064465D" w:rsidP="0064465D">
            <w:pPr>
              <w:spacing w:after="60" w:line="240" w:lineRule="auto"/>
              <w:ind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Разрезку (архитектурный рисунок) оконных и витражных конструкций, положение и габариты створок для проветривания принять согласно эскизному проекту</w:t>
            </w:r>
            <w:r w:rsidR="008D7C49">
              <w:rPr>
                <w:rFonts w:ascii="Times New Roman" w:eastAsia="Times New Roman" w:hAnsi="Times New Roman" w:cs="Times New Roman"/>
                <w:sz w:val="20"/>
                <w:szCs w:val="20"/>
                <w:lang w:val="ru-RU"/>
              </w:rPr>
              <w:t>.</w:t>
            </w:r>
          </w:p>
          <w:p w14:paraId="34688B2C" w14:textId="77777777" w:rsidR="0064465D" w:rsidRDefault="0064465D" w:rsidP="0064465D">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Огнестойкость элементов заполнения проёмов принять согласно требованиям пожарной безопасности и СТУ (при наличии).</w:t>
            </w:r>
          </w:p>
          <w:p w14:paraId="29AFE609" w14:textId="77777777" w:rsidR="0064465D" w:rsidRDefault="0064465D" w:rsidP="0064465D">
            <w:pPr>
              <w:spacing w:after="60" w:line="240" w:lineRule="auto"/>
              <w:ind w:left="2" w:right="136"/>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Спецификацию окон и дверей выполнять с разбивкой по этажам, по секциям. </w:t>
            </w:r>
          </w:p>
          <w:p w14:paraId="5C18B2F2" w14:textId="77777777" w:rsidR="0064465D" w:rsidRDefault="0064465D" w:rsidP="0064465D">
            <w:pPr>
              <w:spacing w:after="60" w:line="240" w:lineRule="auto"/>
              <w:ind w:right="136"/>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Оконные конструкции:</w:t>
            </w:r>
          </w:p>
          <w:p w14:paraId="3A95D949" w14:textId="7E584B65" w:rsidR="0064465D" w:rsidRDefault="0064465D" w:rsidP="0064465D">
            <w:pP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Конструкцию, комплектацию оконных конструкций из ПВХ и коэффициент теплопроводности принять по ГОСТ 30673-2013</w:t>
            </w:r>
            <w:r w:rsidR="008D7C49">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Оконные конструкции холодных </w:t>
            </w:r>
            <w:r>
              <w:rPr>
                <w:rFonts w:ascii="Times New Roman" w:eastAsia="Times New Roman" w:hAnsi="Times New Roman" w:cs="Times New Roman"/>
                <w:sz w:val="20"/>
                <w:szCs w:val="20"/>
              </w:rPr>
              <w:lastRenderedPageBreak/>
              <w:t>лоджий принять с однокамерным стеклопакетом (коэффициент теплопроводности не нормируется).</w:t>
            </w:r>
          </w:p>
          <w:p w14:paraId="21BDAA86" w14:textId="77777777" w:rsidR="0064465D" w:rsidRDefault="0064465D" w:rsidP="0064465D">
            <w:pP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Применение окон из алюминиевых профилей и места их установки согласовать дополнительно. RAL оконных конструкций принять в соответствии с эскизным проектом.</w:t>
            </w:r>
          </w:p>
          <w:p w14:paraId="0443AAD4" w14:textId="6E644A47" w:rsidR="0064465D" w:rsidRPr="00C13AFB" w:rsidRDefault="0064465D" w:rsidP="0064465D">
            <w:pPr>
              <w:spacing w:after="60" w:line="240" w:lineRule="auto"/>
              <w:ind w:right="136"/>
              <w:rPr>
                <w:rFonts w:ascii="Times New Roman" w:eastAsia="Times New Roman" w:hAnsi="Times New Roman" w:cs="Times New Roman"/>
                <w:sz w:val="20"/>
                <w:szCs w:val="20"/>
              </w:rPr>
            </w:pPr>
            <w:r w:rsidRPr="00C13AFB">
              <w:rPr>
                <w:rFonts w:ascii="Times New Roman" w:eastAsia="Times New Roman" w:hAnsi="Times New Roman" w:cs="Times New Roman"/>
                <w:sz w:val="20"/>
                <w:szCs w:val="20"/>
              </w:rPr>
              <w:t>Дополнительно разработать и описать обслуживание окон промышленными альпинистами, для работы которых на кровле предусмотреть специальные крюки. Данные решения отразить в разделе «Требования к обеспечению безопасной эксплуатации объектов капитального строительства».</w:t>
            </w:r>
          </w:p>
          <w:p w14:paraId="32FD39D1" w14:textId="436B10F3" w:rsidR="0064465D" w:rsidRPr="00C13AFB" w:rsidRDefault="0064465D" w:rsidP="0064465D">
            <w:pPr>
              <w:spacing w:after="60" w:line="240" w:lineRule="auto"/>
              <w:ind w:left="2" w:right="136"/>
              <w:rPr>
                <w:rFonts w:ascii="Times New Roman" w:eastAsia="Times New Roman" w:hAnsi="Times New Roman" w:cs="Times New Roman"/>
                <w:b/>
                <w:sz w:val="20"/>
                <w:szCs w:val="20"/>
              </w:rPr>
            </w:pPr>
            <w:r w:rsidRPr="00C13AFB">
              <w:rPr>
                <w:rFonts w:ascii="Times New Roman" w:eastAsia="Times New Roman" w:hAnsi="Times New Roman" w:cs="Times New Roman"/>
                <w:sz w:val="20"/>
                <w:szCs w:val="20"/>
              </w:rPr>
              <w:t>Высоту подоконной части принять в соответствии с эскизным проектом, с учетом требований пожарных и иных норм безопасности</w:t>
            </w:r>
            <w:r w:rsidRPr="00C13AFB">
              <w:rPr>
                <w:rFonts w:ascii="Times New Roman" w:eastAsia="Times New Roman" w:hAnsi="Times New Roman" w:cs="Times New Roman"/>
                <w:bCs/>
                <w:sz w:val="20"/>
                <w:szCs w:val="20"/>
              </w:rPr>
              <w:t>.</w:t>
            </w:r>
            <w:r w:rsidRPr="00C13AFB">
              <w:rPr>
                <w:rFonts w:ascii="Times New Roman" w:eastAsia="Times New Roman" w:hAnsi="Times New Roman" w:cs="Times New Roman"/>
                <w:b/>
                <w:sz w:val="20"/>
                <w:szCs w:val="20"/>
              </w:rPr>
              <w:t xml:space="preserve"> </w:t>
            </w:r>
          </w:p>
          <w:p w14:paraId="379FE69C" w14:textId="77777777" w:rsidR="0064465D" w:rsidRPr="00C13AFB" w:rsidRDefault="0064465D" w:rsidP="0064465D">
            <w:pPr>
              <w:spacing w:after="60" w:line="240" w:lineRule="auto"/>
              <w:ind w:right="136"/>
              <w:rPr>
                <w:rFonts w:ascii="Times New Roman" w:eastAsia="Times New Roman" w:hAnsi="Times New Roman" w:cs="Times New Roman"/>
                <w:sz w:val="20"/>
                <w:szCs w:val="20"/>
              </w:rPr>
            </w:pPr>
            <w:r w:rsidRPr="00C13AFB">
              <w:rPr>
                <w:rFonts w:ascii="Times New Roman" w:eastAsia="Times New Roman" w:hAnsi="Times New Roman" w:cs="Times New Roman"/>
                <w:sz w:val="20"/>
                <w:szCs w:val="20"/>
              </w:rPr>
              <w:t>Проектные решения должны предусматривать устройство подоконной доски:</w:t>
            </w:r>
          </w:p>
          <w:p w14:paraId="2AFCFE3D" w14:textId="0878E828" w:rsidR="0064465D" w:rsidRPr="00C13AFB" w:rsidRDefault="0064465D" w:rsidP="00322372">
            <w:pPr>
              <w:numPr>
                <w:ilvl w:val="0"/>
                <w:numId w:val="7"/>
              </w:numPr>
              <w:spacing w:line="240" w:lineRule="auto"/>
              <w:ind w:right="136"/>
              <w:rPr>
                <w:rFonts w:ascii="Times New Roman" w:eastAsia="Times New Roman" w:hAnsi="Times New Roman" w:cs="Times New Roman"/>
                <w:sz w:val="20"/>
                <w:szCs w:val="20"/>
              </w:rPr>
            </w:pPr>
            <w:r w:rsidRPr="00C13AFB">
              <w:rPr>
                <w:rFonts w:ascii="Times New Roman" w:eastAsia="Times New Roman" w:hAnsi="Times New Roman" w:cs="Times New Roman"/>
                <w:sz w:val="20"/>
                <w:szCs w:val="20"/>
              </w:rPr>
              <w:t>в МОП – керамогранитная плитка</w:t>
            </w:r>
            <w:r w:rsidR="00C13AFB" w:rsidRPr="00C13AFB">
              <w:rPr>
                <w:rFonts w:ascii="Times New Roman" w:eastAsia="Times New Roman" w:hAnsi="Times New Roman" w:cs="Times New Roman"/>
                <w:sz w:val="20"/>
                <w:szCs w:val="20"/>
                <w:lang w:val="ru-RU"/>
              </w:rPr>
              <w:t xml:space="preserve"> (уточнить эскизным проектом)</w:t>
            </w:r>
            <w:r w:rsidRPr="00C13AFB">
              <w:rPr>
                <w:rFonts w:ascii="Times New Roman" w:eastAsia="Times New Roman" w:hAnsi="Times New Roman" w:cs="Times New Roman"/>
                <w:sz w:val="20"/>
                <w:szCs w:val="20"/>
              </w:rPr>
              <w:t>.</w:t>
            </w:r>
          </w:p>
          <w:p w14:paraId="46B22F3E" w14:textId="55F40144" w:rsidR="0064465D" w:rsidRPr="00C13AFB" w:rsidRDefault="0064465D" w:rsidP="00322372">
            <w:pPr>
              <w:numPr>
                <w:ilvl w:val="0"/>
                <w:numId w:val="7"/>
              </w:numPr>
              <w:spacing w:line="240" w:lineRule="auto"/>
              <w:ind w:right="136"/>
              <w:rPr>
                <w:rFonts w:ascii="Times New Roman" w:eastAsia="Times New Roman" w:hAnsi="Times New Roman" w:cs="Times New Roman"/>
                <w:sz w:val="20"/>
                <w:szCs w:val="20"/>
              </w:rPr>
            </w:pPr>
            <w:r w:rsidRPr="00C13AFB">
              <w:rPr>
                <w:rFonts w:ascii="Times New Roman" w:eastAsia="Times New Roman" w:hAnsi="Times New Roman" w:cs="Times New Roman"/>
                <w:sz w:val="20"/>
                <w:szCs w:val="20"/>
              </w:rPr>
              <w:t xml:space="preserve">В </w:t>
            </w:r>
            <w:r w:rsidR="00C13AFB" w:rsidRPr="00C13AFB">
              <w:rPr>
                <w:rFonts w:ascii="Times New Roman" w:eastAsia="Times New Roman" w:hAnsi="Times New Roman" w:cs="Times New Roman"/>
                <w:sz w:val="20"/>
                <w:szCs w:val="20"/>
                <w:lang w:val="ru-RU"/>
              </w:rPr>
              <w:t>квартирах</w:t>
            </w:r>
            <w:r w:rsidRPr="00C13AFB">
              <w:rPr>
                <w:rFonts w:ascii="Times New Roman" w:eastAsia="Times New Roman" w:hAnsi="Times New Roman" w:cs="Times New Roman"/>
                <w:sz w:val="20"/>
                <w:szCs w:val="20"/>
              </w:rPr>
              <w:t xml:space="preserve"> </w:t>
            </w:r>
            <w:r w:rsidR="00C13AFB" w:rsidRPr="00C13AFB">
              <w:rPr>
                <w:rFonts w:ascii="Times New Roman" w:eastAsia="Times New Roman" w:hAnsi="Times New Roman" w:cs="Times New Roman"/>
                <w:sz w:val="20"/>
                <w:szCs w:val="20"/>
                <w:lang w:val="ru-RU"/>
              </w:rPr>
              <w:t>- подоконники</w:t>
            </w:r>
            <w:r w:rsidRPr="00C13AFB">
              <w:rPr>
                <w:rFonts w:ascii="Times New Roman" w:eastAsia="Times New Roman" w:hAnsi="Times New Roman" w:cs="Times New Roman"/>
                <w:sz w:val="20"/>
                <w:szCs w:val="20"/>
              </w:rPr>
              <w:t xml:space="preserve"> ПВХ </w:t>
            </w:r>
            <w:r w:rsidR="00C13AFB" w:rsidRPr="00C13AFB">
              <w:rPr>
                <w:rFonts w:ascii="Times New Roman" w:eastAsia="Times New Roman" w:hAnsi="Times New Roman" w:cs="Times New Roman"/>
                <w:sz w:val="20"/>
                <w:szCs w:val="20"/>
                <w:lang w:val="ru-RU"/>
              </w:rPr>
              <w:t>(уточнить в эскизном проекте)</w:t>
            </w:r>
            <w:r w:rsidRPr="00C13AFB">
              <w:rPr>
                <w:rFonts w:ascii="Times New Roman" w:eastAsia="Times New Roman" w:hAnsi="Times New Roman" w:cs="Times New Roman"/>
                <w:sz w:val="20"/>
                <w:szCs w:val="20"/>
              </w:rPr>
              <w:t>.</w:t>
            </w:r>
          </w:p>
          <w:p w14:paraId="3CCB497F" w14:textId="54835984" w:rsidR="0064465D" w:rsidRDefault="0064465D" w:rsidP="0064465D">
            <w:pPr>
              <w:spacing w:after="60" w:line="240" w:lineRule="auto"/>
              <w:ind w:right="136"/>
              <w:rPr>
                <w:rFonts w:ascii="Times New Roman" w:eastAsia="Times New Roman" w:hAnsi="Times New Roman" w:cs="Times New Roman"/>
                <w:sz w:val="20"/>
                <w:szCs w:val="20"/>
                <w:lang w:val="ru-RU"/>
              </w:rPr>
            </w:pPr>
            <w:r w:rsidRPr="00C13AFB">
              <w:rPr>
                <w:rFonts w:ascii="Times New Roman" w:eastAsia="Times New Roman" w:hAnsi="Times New Roman" w:cs="Times New Roman"/>
                <w:sz w:val="20"/>
                <w:szCs w:val="20"/>
              </w:rPr>
              <w:t xml:space="preserve">Отделку откосов окон жилых помещений выполнять </w:t>
            </w:r>
            <w:r w:rsidR="00C13AFB" w:rsidRPr="00C13AFB">
              <w:rPr>
                <w:rFonts w:ascii="Times New Roman" w:eastAsia="Times New Roman" w:hAnsi="Times New Roman" w:cs="Times New Roman"/>
                <w:sz w:val="20"/>
                <w:szCs w:val="20"/>
                <w:lang w:val="ru-RU"/>
              </w:rPr>
              <w:t>штукатурными</w:t>
            </w:r>
            <w:r w:rsidRPr="00C13AFB">
              <w:rPr>
                <w:rFonts w:ascii="Times New Roman" w:eastAsia="Times New Roman" w:hAnsi="Times New Roman" w:cs="Times New Roman"/>
                <w:sz w:val="20"/>
                <w:szCs w:val="20"/>
              </w:rPr>
              <w:t>.</w:t>
            </w:r>
          </w:p>
          <w:p w14:paraId="0A28EB41" w14:textId="77777777" w:rsidR="00C13AFB" w:rsidRPr="00C13AFB" w:rsidRDefault="00C13AFB" w:rsidP="0064465D">
            <w:pPr>
              <w:spacing w:after="60" w:line="240" w:lineRule="auto"/>
              <w:ind w:right="136"/>
              <w:rPr>
                <w:rFonts w:ascii="Times New Roman" w:eastAsia="Times New Roman" w:hAnsi="Times New Roman" w:cs="Times New Roman"/>
                <w:sz w:val="20"/>
                <w:szCs w:val="20"/>
                <w:lang w:val="ru-RU"/>
              </w:rPr>
            </w:pPr>
          </w:p>
          <w:p w14:paraId="5DCF5D29" w14:textId="77777777" w:rsidR="0064465D" w:rsidRDefault="0064465D" w:rsidP="0064465D">
            <w:pPr>
              <w:spacing w:after="60" w:line="240" w:lineRule="auto"/>
              <w:ind w:right="136"/>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Витражные конструкции:</w:t>
            </w:r>
          </w:p>
          <w:p w14:paraId="7735C76E" w14:textId="77777777" w:rsidR="0064465D" w:rsidRDefault="0064465D" w:rsidP="0064465D">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Витражные конструкции первых этажей (включая входные группы) выполнить из алюминиевого профиля по ГОСТ 21519-2003. RAL принять в соответствии с эскизным проектом. </w:t>
            </w:r>
          </w:p>
          <w:p w14:paraId="6530C97C" w14:textId="38EEE9C1" w:rsidR="0064465D" w:rsidRDefault="0064465D" w:rsidP="0064465D">
            <w:pPr>
              <w:spacing w:after="60" w:line="240" w:lineRule="auto"/>
              <w:ind w:left="2" w:right="136"/>
              <w:rPr>
                <w:rFonts w:ascii="Times New Roman" w:eastAsia="Times New Roman" w:hAnsi="Times New Roman" w:cs="Times New Roman"/>
                <w:strike/>
                <w:sz w:val="20"/>
                <w:szCs w:val="20"/>
              </w:rPr>
            </w:pPr>
            <w:r>
              <w:rPr>
                <w:rFonts w:ascii="Times New Roman" w:eastAsia="Times New Roman" w:hAnsi="Times New Roman" w:cs="Times New Roman"/>
                <w:sz w:val="20"/>
                <w:szCs w:val="20"/>
              </w:rPr>
              <w:t xml:space="preserve">Для проветривания нежилых помещений предусмотреть вертикальные вентиляционные створки из алюминиевого профиля; для возможности устройства резервной приточной </w:t>
            </w:r>
            <w:r w:rsidR="00263FEA">
              <w:rPr>
                <w:rFonts w:ascii="Times New Roman" w:eastAsia="Times New Roman" w:hAnsi="Times New Roman" w:cs="Times New Roman"/>
                <w:sz w:val="20"/>
                <w:szCs w:val="20"/>
              </w:rPr>
              <w:t>вентиляции в</w:t>
            </w:r>
            <w:r>
              <w:rPr>
                <w:rFonts w:ascii="Times New Roman" w:eastAsia="Times New Roman" w:hAnsi="Times New Roman" w:cs="Times New Roman"/>
                <w:sz w:val="20"/>
                <w:szCs w:val="20"/>
              </w:rPr>
              <w:t xml:space="preserve"> нежилых помещениях в конструкции витражей разместить вентиляционные решетки. </w:t>
            </w:r>
          </w:p>
          <w:p w14:paraId="1BAE8413" w14:textId="5F450B46" w:rsidR="0064465D" w:rsidRDefault="0064465D" w:rsidP="0064465D">
            <w:pPr>
              <w:spacing w:after="60" w:line="240" w:lineRule="auto"/>
              <w:ind w:left="2"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Предусмотреть место для встраиваемого домофона.  Домофон размещается на </w:t>
            </w:r>
            <w:r w:rsidR="00680243">
              <w:rPr>
                <w:rFonts w:ascii="Times New Roman" w:eastAsia="Times New Roman" w:hAnsi="Times New Roman" w:cs="Times New Roman"/>
                <w:sz w:val="20"/>
                <w:szCs w:val="20"/>
                <w:lang w:val="ru-RU"/>
              </w:rPr>
              <w:t>первой</w:t>
            </w:r>
            <w:r>
              <w:rPr>
                <w:rFonts w:ascii="Times New Roman" w:eastAsia="Times New Roman" w:hAnsi="Times New Roman" w:cs="Times New Roman"/>
                <w:sz w:val="20"/>
                <w:szCs w:val="20"/>
              </w:rPr>
              <w:t xml:space="preserve"> нитке остекления входных групп жилой части. </w:t>
            </w:r>
          </w:p>
          <w:p w14:paraId="1049E11B" w14:textId="77777777" w:rsidR="00680243" w:rsidRPr="00680243" w:rsidRDefault="00680243" w:rsidP="0064465D">
            <w:pPr>
              <w:spacing w:after="60" w:line="240" w:lineRule="auto"/>
              <w:ind w:left="2" w:right="136"/>
              <w:rPr>
                <w:rFonts w:ascii="Times New Roman" w:eastAsia="Times New Roman" w:hAnsi="Times New Roman" w:cs="Times New Roman"/>
                <w:sz w:val="20"/>
                <w:szCs w:val="20"/>
                <w:lang w:val="ru-RU"/>
              </w:rPr>
            </w:pPr>
          </w:p>
          <w:p w14:paraId="110D8135" w14:textId="77777777" w:rsidR="0064465D" w:rsidRDefault="0064465D" w:rsidP="0064465D">
            <w:pPr>
              <w:spacing w:after="60" w:line="240" w:lineRule="auto"/>
              <w:ind w:left="2" w:right="136"/>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Двери:</w:t>
            </w:r>
          </w:p>
          <w:p w14:paraId="4E22797D" w14:textId="4B4B738F" w:rsidR="0064465D" w:rsidRPr="00263FEA" w:rsidRDefault="0064465D" w:rsidP="0064465D">
            <w:pPr>
              <w:spacing w:after="60" w:line="240" w:lineRule="auto"/>
              <w:ind w:left="2"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Типологию и материал исполнения дверей принять согласно </w:t>
            </w:r>
            <w:r w:rsidR="00263FEA">
              <w:rPr>
                <w:rFonts w:ascii="Times New Roman" w:eastAsia="Times New Roman" w:hAnsi="Times New Roman" w:cs="Times New Roman"/>
                <w:sz w:val="20"/>
                <w:szCs w:val="20"/>
                <w:lang w:val="ru-RU"/>
              </w:rPr>
              <w:t>эскизному проекту и действующим нормативам.</w:t>
            </w:r>
          </w:p>
          <w:p w14:paraId="1B9B82D5" w14:textId="6608EB76" w:rsidR="0064465D" w:rsidRDefault="0064465D" w:rsidP="0064465D">
            <w:pPr>
              <w:spacing w:after="60" w:line="240" w:lineRule="auto"/>
              <w:ind w:left="2" w:right="136"/>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Двери на путях эвакуации в местах общего пользования кроме дверей наружного контура, выполнить с выпадающими порогами</w:t>
            </w:r>
            <w:r w:rsidR="00263FE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Двери наружного контура, включая тамбурные, предусмотреть с порогами высотой не более 14 мм.</w:t>
            </w:r>
          </w:p>
          <w:p w14:paraId="37F6F7BA" w14:textId="77777777" w:rsidR="0064465D" w:rsidRDefault="0064465D" w:rsidP="0064465D">
            <w:pPr>
              <w:spacing w:after="60" w:line="240" w:lineRule="auto"/>
              <w:ind w:right="136"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Разрезка витражей должна учитывать возможное устройство подвесного потолка в помещении (учесть горизонтальные ригели витража при наличии подвесного потолка).</w:t>
            </w:r>
          </w:p>
          <w:p w14:paraId="188A65F3" w14:textId="77777777" w:rsidR="0064465D" w:rsidRPr="00263FEA" w:rsidRDefault="0064465D" w:rsidP="0064465D">
            <w:pPr>
              <w:spacing w:after="60" w:line="240" w:lineRule="auto"/>
              <w:ind w:left="2" w:right="140"/>
              <w:rPr>
                <w:rFonts w:ascii="Times New Roman" w:eastAsia="Times New Roman" w:hAnsi="Times New Roman" w:cs="Times New Roman"/>
                <w:i/>
                <w:sz w:val="20"/>
                <w:szCs w:val="20"/>
              </w:rPr>
            </w:pPr>
            <w:r w:rsidRPr="00263FEA">
              <w:rPr>
                <w:rFonts w:ascii="Times New Roman" w:eastAsia="Times New Roman" w:hAnsi="Times New Roman" w:cs="Times New Roman"/>
                <w:i/>
                <w:sz w:val="20"/>
                <w:szCs w:val="20"/>
              </w:rPr>
              <w:t>Наружные двери автостоянки – стальные, внешний вид согласно эскизному проекту. Двери противопожарные - по ГОСТ Р 57327-2016 для перечня помещений, определенных требованиями нормативных документов.</w:t>
            </w:r>
          </w:p>
          <w:p w14:paraId="51AC21C0" w14:textId="116F7CD0" w:rsidR="0064465D"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Установку устройств закрывания дверей (доводчиков) принять, согласно требованиям пожарной безопасности и СТУ (при наличии). Для двупольных </w:t>
            </w:r>
            <w:r w:rsidR="00263FEA">
              <w:rPr>
                <w:rFonts w:ascii="Times New Roman" w:eastAsia="Times New Roman" w:hAnsi="Times New Roman" w:cs="Times New Roman"/>
                <w:sz w:val="20"/>
                <w:szCs w:val="20"/>
              </w:rPr>
              <w:t>дверей (</w:t>
            </w:r>
            <w:r>
              <w:rPr>
                <w:rFonts w:ascii="Times New Roman" w:eastAsia="Times New Roman" w:hAnsi="Times New Roman" w:cs="Times New Roman"/>
                <w:sz w:val="20"/>
                <w:szCs w:val="20"/>
              </w:rPr>
              <w:t xml:space="preserve">при наличии двух “активных” створок) предусмотреть устройства </w:t>
            </w:r>
            <w:proofErr w:type="spellStart"/>
            <w:r>
              <w:rPr>
                <w:rFonts w:ascii="Times New Roman" w:eastAsia="Times New Roman" w:hAnsi="Times New Roman" w:cs="Times New Roman"/>
                <w:sz w:val="20"/>
                <w:szCs w:val="20"/>
              </w:rPr>
              <w:t>самозакрывания</w:t>
            </w:r>
            <w:proofErr w:type="spellEnd"/>
            <w:r>
              <w:rPr>
                <w:rFonts w:ascii="Times New Roman" w:eastAsia="Times New Roman" w:hAnsi="Times New Roman" w:cs="Times New Roman"/>
                <w:sz w:val="20"/>
                <w:szCs w:val="20"/>
              </w:rPr>
              <w:t xml:space="preserve"> с координацией последовательного закрывания полотен согласно требованиям пожарной безопасности и СТУ</w:t>
            </w:r>
            <w:r w:rsidR="00263FEA">
              <w:rPr>
                <w:rFonts w:ascii="Times New Roman" w:eastAsia="Times New Roman" w:hAnsi="Times New Roman" w:cs="Times New Roman"/>
                <w:sz w:val="20"/>
                <w:szCs w:val="20"/>
                <w:lang w:val="ru-RU"/>
              </w:rPr>
              <w:t xml:space="preserve"> (при наличии)</w:t>
            </w:r>
            <w:r>
              <w:rPr>
                <w:rFonts w:ascii="Times New Roman" w:eastAsia="Times New Roman" w:hAnsi="Times New Roman" w:cs="Times New Roman"/>
                <w:sz w:val="20"/>
                <w:szCs w:val="20"/>
              </w:rPr>
              <w:t xml:space="preserve">.  </w:t>
            </w:r>
          </w:p>
        </w:tc>
      </w:tr>
      <w:tr w:rsidR="0064465D" w:rsidRPr="00BC034F" w14:paraId="44C6AD6A" w14:textId="77777777" w:rsidTr="0064465D">
        <w:trPr>
          <w:trHeight w:val="564"/>
        </w:trPr>
        <w:tc>
          <w:tcPr>
            <w:tcW w:w="921" w:type="dxa"/>
            <w:shd w:val="clear" w:color="auto" w:fill="FFFFFF"/>
            <w:tcMar>
              <w:top w:w="0" w:type="dxa"/>
              <w:left w:w="100" w:type="dxa"/>
              <w:bottom w:w="0" w:type="dxa"/>
              <w:right w:w="100" w:type="dxa"/>
            </w:tcMar>
          </w:tcPr>
          <w:p w14:paraId="0EF79BC5" w14:textId="0B0C1AEF"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3.9</w:t>
            </w:r>
          </w:p>
        </w:tc>
        <w:tc>
          <w:tcPr>
            <w:tcW w:w="4116" w:type="dxa"/>
            <w:shd w:val="clear" w:color="auto" w:fill="FFFFFF"/>
            <w:tcMar>
              <w:top w:w="0" w:type="dxa"/>
              <w:left w:w="100" w:type="dxa"/>
              <w:bottom w:w="0" w:type="dxa"/>
              <w:right w:w="100" w:type="dxa"/>
            </w:tcMar>
          </w:tcPr>
          <w:p w14:paraId="6A71FA0B" w14:textId="77777777" w:rsidR="0064465D" w:rsidRDefault="0064465D" w:rsidP="00263FEA">
            <w:pPr>
              <w:pStyle w:val="1"/>
              <w:spacing w:before="0" w:after="60" w:line="240" w:lineRule="auto"/>
              <w:ind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Лифты: пассажирские/</w:t>
            </w:r>
          </w:p>
          <w:p w14:paraId="4C1F7F33" w14:textId="3192732E"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грузопассажирские</w:t>
            </w:r>
          </w:p>
        </w:tc>
        <w:tc>
          <w:tcPr>
            <w:tcW w:w="5263" w:type="dxa"/>
            <w:shd w:val="clear" w:color="auto" w:fill="FFFFFF"/>
            <w:tcMar>
              <w:top w:w="0" w:type="dxa"/>
              <w:left w:w="100" w:type="dxa"/>
              <w:bottom w:w="0" w:type="dxa"/>
              <w:right w:w="100" w:type="dxa"/>
            </w:tcMar>
            <w:vAlign w:val="center"/>
          </w:tcPr>
          <w:p w14:paraId="5A5976DD" w14:textId="7777777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лифтов принять на основании эскизного проекта. Характеристики лифтов уточнить в процессе проектирования в увязке с требованиями СТУ (при наличии).</w:t>
            </w:r>
          </w:p>
          <w:p w14:paraId="3531DD3E" w14:textId="77777777" w:rsidR="0064465D" w:rsidRPr="001A48D6" w:rsidRDefault="0064465D" w:rsidP="0064465D">
            <w:pPr>
              <w:spacing w:after="60" w:line="240" w:lineRule="auto"/>
              <w:ind w:left="2" w:right="136"/>
              <w:jc w:val="both"/>
              <w:rPr>
                <w:rFonts w:ascii="Times New Roman" w:eastAsia="Times New Roman" w:hAnsi="Times New Roman" w:cs="Times New Roman"/>
                <w:i/>
                <w:sz w:val="20"/>
                <w:szCs w:val="20"/>
              </w:rPr>
            </w:pPr>
            <w:r w:rsidRPr="001A48D6">
              <w:rPr>
                <w:rFonts w:ascii="Times New Roman" w:eastAsia="Times New Roman" w:hAnsi="Times New Roman" w:cs="Times New Roman"/>
                <w:sz w:val="20"/>
                <w:szCs w:val="20"/>
              </w:rPr>
              <w:t xml:space="preserve">Лифты принять </w:t>
            </w:r>
            <w:r w:rsidRPr="001A48D6">
              <w:rPr>
                <w:rFonts w:ascii="Times New Roman" w:eastAsia="Times New Roman" w:hAnsi="Times New Roman" w:cs="Times New Roman"/>
                <w:i/>
                <w:sz w:val="20"/>
                <w:szCs w:val="20"/>
              </w:rPr>
              <w:t>без машинного помещения.</w:t>
            </w:r>
          </w:p>
          <w:p w14:paraId="55016F03" w14:textId="63157CB7"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Габариты лифтовых шахт должны быть приняты на основании типового строительного задания, </w:t>
            </w:r>
            <w:r w:rsidR="00AA4F49">
              <w:rPr>
                <w:rFonts w:ascii="Times New Roman" w:eastAsia="Times New Roman" w:hAnsi="Times New Roman" w:cs="Times New Roman"/>
                <w:sz w:val="20"/>
                <w:szCs w:val="20"/>
                <w:lang w:val="ru-RU"/>
              </w:rPr>
              <w:t>согласованного с</w:t>
            </w:r>
            <w:r>
              <w:rPr>
                <w:rFonts w:ascii="Times New Roman" w:eastAsia="Times New Roman" w:hAnsi="Times New Roman" w:cs="Times New Roman"/>
                <w:sz w:val="20"/>
                <w:szCs w:val="20"/>
              </w:rPr>
              <w:t xml:space="preserve"> </w:t>
            </w:r>
            <w:r w:rsidR="00F843FB">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r>
              <w:rPr>
                <w:rFonts w:ascii="Times New Roman" w:eastAsia="Times New Roman" w:hAnsi="Times New Roman" w:cs="Times New Roman"/>
                <w:sz w:val="20"/>
                <w:szCs w:val="20"/>
              </w:rPr>
              <w:t xml:space="preserve">. </w:t>
            </w:r>
          </w:p>
          <w:p w14:paraId="330C979D" w14:textId="785CECB4" w:rsidR="0064465D" w:rsidRDefault="0064465D" w:rsidP="0064465D">
            <w:pPr>
              <w:spacing w:after="60" w:line="240" w:lineRule="auto"/>
              <w:ind w:left="2"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Лифты с г/п 1000 кг должны обеспечивать транспортировку пожарных подразделений (требование уточнить в увязке с СТУ</w:t>
            </w:r>
            <w:r w:rsidR="00AA4F49">
              <w:rPr>
                <w:rFonts w:ascii="Times New Roman" w:eastAsia="Times New Roman" w:hAnsi="Times New Roman" w:cs="Times New Roman"/>
                <w:sz w:val="20"/>
                <w:szCs w:val="20"/>
                <w:lang w:val="ru-RU"/>
              </w:rPr>
              <w:t>, при наличии</w:t>
            </w:r>
            <w:r>
              <w:rPr>
                <w:rFonts w:ascii="Times New Roman" w:eastAsia="Times New Roman" w:hAnsi="Times New Roman" w:cs="Times New Roman"/>
                <w:sz w:val="20"/>
                <w:szCs w:val="20"/>
              </w:rPr>
              <w:t>).</w:t>
            </w:r>
          </w:p>
          <w:p w14:paraId="6F5FAEED" w14:textId="05212D7E" w:rsidR="0064465D"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sidRPr="00AA4F49">
              <w:rPr>
                <w:rFonts w:ascii="Times New Roman" w:eastAsia="Times New Roman" w:hAnsi="Times New Roman" w:cs="Times New Roman"/>
                <w:i/>
                <w:sz w:val="20"/>
                <w:szCs w:val="20"/>
              </w:rPr>
              <w:t>Обеспечить сообщение автостоянки со всеми этажами здания посредством лифтов. Количество лифтов, опускающихся в подземный паркинг - согласно эскизному проекту.</w:t>
            </w:r>
          </w:p>
        </w:tc>
      </w:tr>
      <w:tr w:rsidR="0064465D" w:rsidRPr="00BC034F" w14:paraId="6E45A534" w14:textId="77777777" w:rsidTr="0064465D">
        <w:trPr>
          <w:trHeight w:val="686"/>
        </w:trPr>
        <w:tc>
          <w:tcPr>
            <w:tcW w:w="921" w:type="dxa"/>
            <w:shd w:val="clear" w:color="auto" w:fill="FFFFFF"/>
            <w:tcMar>
              <w:top w:w="0" w:type="dxa"/>
              <w:left w:w="100" w:type="dxa"/>
              <w:bottom w:w="0" w:type="dxa"/>
              <w:right w:w="100" w:type="dxa"/>
            </w:tcMar>
          </w:tcPr>
          <w:p w14:paraId="15AF5558" w14:textId="015F92C6"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c>
          <w:tcPr>
            <w:tcW w:w="4116" w:type="dxa"/>
            <w:shd w:val="clear" w:color="auto" w:fill="FFFFFF"/>
            <w:tcMar>
              <w:top w:w="0" w:type="dxa"/>
              <w:left w:w="100" w:type="dxa"/>
              <w:bottom w:w="0" w:type="dxa"/>
              <w:right w:w="100" w:type="dxa"/>
            </w:tcMar>
          </w:tcPr>
          <w:p w14:paraId="0269D455" w14:textId="4A8E711F"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Мусороудаление</w:t>
            </w:r>
          </w:p>
        </w:tc>
        <w:tc>
          <w:tcPr>
            <w:tcW w:w="5263" w:type="dxa"/>
            <w:shd w:val="clear" w:color="auto" w:fill="FFFFFF"/>
            <w:tcMar>
              <w:top w:w="0" w:type="dxa"/>
              <w:left w:w="100" w:type="dxa"/>
              <w:bottom w:w="0" w:type="dxa"/>
              <w:right w:w="100" w:type="dxa"/>
            </w:tcMar>
            <w:vAlign w:val="center"/>
          </w:tcPr>
          <w:p w14:paraId="31037FAC" w14:textId="55969F22" w:rsidR="0064465D" w:rsidRDefault="0064465D" w:rsidP="0064465D">
            <w:pPr>
              <w:pBdr>
                <w:top w:val="nil"/>
                <w:left w:val="nil"/>
                <w:bottom w:val="nil"/>
                <w:right w:val="nil"/>
                <w:between w:val="nil"/>
              </w:pBdr>
              <w:spacing w:after="60" w:line="240" w:lineRule="auto"/>
              <w:ind w:left="2" w:right="1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Устройство мусоропровода проектными решениями не предусматривать.</w:t>
            </w:r>
          </w:p>
        </w:tc>
      </w:tr>
      <w:tr w:rsidR="0064465D" w:rsidRPr="00BC034F" w14:paraId="3EBB3BD8" w14:textId="77777777" w:rsidTr="008F3997">
        <w:trPr>
          <w:trHeight w:val="1415"/>
        </w:trPr>
        <w:tc>
          <w:tcPr>
            <w:tcW w:w="921" w:type="dxa"/>
            <w:shd w:val="clear" w:color="auto" w:fill="FFFFFF"/>
            <w:tcMar>
              <w:top w:w="0" w:type="dxa"/>
              <w:left w:w="100" w:type="dxa"/>
              <w:bottom w:w="0" w:type="dxa"/>
              <w:right w:w="100" w:type="dxa"/>
            </w:tcMar>
          </w:tcPr>
          <w:p w14:paraId="1A764F43" w14:textId="6044D28F" w:rsidR="0064465D" w:rsidRDefault="0064465D" w:rsidP="0064465D">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3.11</w:t>
            </w:r>
          </w:p>
        </w:tc>
        <w:tc>
          <w:tcPr>
            <w:tcW w:w="4116" w:type="dxa"/>
            <w:shd w:val="clear" w:color="auto" w:fill="FFFFFF"/>
            <w:tcMar>
              <w:top w:w="0" w:type="dxa"/>
              <w:left w:w="100" w:type="dxa"/>
              <w:bottom w:w="0" w:type="dxa"/>
              <w:right w:w="100" w:type="dxa"/>
            </w:tcMar>
          </w:tcPr>
          <w:p w14:paraId="47CB8C50" w14:textId="4B4EB11C" w:rsidR="0064465D" w:rsidRDefault="0064465D" w:rsidP="0064465D">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оформлению чертежей архитектурных решений. Требования к нормам расхода материалов</w:t>
            </w:r>
          </w:p>
        </w:tc>
        <w:tc>
          <w:tcPr>
            <w:tcW w:w="5263" w:type="dxa"/>
            <w:shd w:val="clear" w:color="auto" w:fill="FFFFFF"/>
            <w:tcMar>
              <w:top w:w="0" w:type="dxa"/>
              <w:left w:w="100" w:type="dxa"/>
              <w:bottom w:w="0" w:type="dxa"/>
              <w:right w:w="100" w:type="dxa"/>
            </w:tcMar>
            <w:vAlign w:val="center"/>
          </w:tcPr>
          <w:p w14:paraId="34B4D94E" w14:textId="77777777" w:rsidR="0064465D" w:rsidRPr="0020007B" w:rsidRDefault="0064465D" w:rsidP="0064465D">
            <w:pPr>
              <w:spacing w:after="60" w:line="240" w:lineRule="auto"/>
              <w:ind w:right="136" w:hanging="2"/>
              <w:rPr>
                <w:rFonts w:ascii="Times New Roman" w:eastAsia="Times New Roman" w:hAnsi="Times New Roman" w:cs="Times New Roman"/>
                <w:i/>
                <w:sz w:val="20"/>
                <w:szCs w:val="20"/>
                <w:lang w:val="ru-RU"/>
                <w:rPrChange w:id="182" w:author="Белоусова Анастасия Александровна" w:date="2026-06-18T11:02:00Z">
                  <w:rPr>
                    <w:rFonts w:ascii="Times New Roman" w:eastAsia="Times New Roman" w:hAnsi="Times New Roman" w:cs="Times New Roman"/>
                    <w:i/>
                    <w:sz w:val="20"/>
                    <w:szCs w:val="20"/>
                  </w:rPr>
                </w:rPrChange>
              </w:rPr>
            </w:pPr>
            <w:r w:rsidRPr="00AA4F49">
              <w:rPr>
                <w:rFonts w:ascii="Times New Roman" w:eastAsia="Times New Roman" w:hAnsi="Times New Roman" w:cs="Times New Roman"/>
                <w:i/>
                <w:sz w:val="20"/>
                <w:szCs w:val="20"/>
              </w:rPr>
              <w:t xml:space="preserve">Расчет ТЭП по квартирам и МОП выполняются с учетом </w:t>
            </w:r>
            <w:commentRangeStart w:id="183"/>
            <w:r w:rsidRPr="00AA4F49">
              <w:rPr>
                <w:rFonts w:ascii="Times New Roman" w:eastAsia="Times New Roman" w:hAnsi="Times New Roman" w:cs="Times New Roman"/>
                <w:i/>
                <w:sz w:val="20"/>
                <w:szCs w:val="20"/>
              </w:rPr>
              <w:t>отделки</w:t>
            </w:r>
            <w:commentRangeEnd w:id="183"/>
            <w:r w:rsidR="0020007B">
              <w:rPr>
                <w:rStyle w:val="ad"/>
              </w:rPr>
              <w:commentReference w:id="183"/>
            </w:r>
            <w:r w:rsidRPr="00AA4F49">
              <w:rPr>
                <w:rFonts w:ascii="Times New Roman" w:eastAsia="Times New Roman" w:hAnsi="Times New Roman" w:cs="Times New Roman"/>
                <w:i/>
                <w:sz w:val="20"/>
                <w:szCs w:val="20"/>
              </w:rPr>
              <w:t>.</w:t>
            </w:r>
          </w:p>
          <w:p w14:paraId="190142DB" w14:textId="77777777" w:rsidR="0064465D" w:rsidRPr="00AA4F49" w:rsidRDefault="0064465D" w:rsidP="0064465D">
            <w:pPr>
              <w:spacing w:after="60" w:line="240" w:lineRule="auto"/>
              <w:ind w:right="136" w:hanging="2"/>
              <w:rPr>
                <w:rFonts w:ascii="Times New Roman" w:eastAsia="Times New Roman" w:hAnsi="Times New Roman" w:cs="Times New Roman"/>
                <w:i/>
                <w:sz w:val="20"/>
                <w:szCs w:val="20"/>
              </w:rPr>
            </w:pPr>
            <w:r w:rsidRPr="00AA4F49">
              <w:rPr>
                <w:rFonts w:ascii="Times New Roman" w:eastAsia="Times New Roman" w:hAnsi="Times New Roman" w:cs="Times New Roman"/>
                <w:i/>
                <w:sz w:val="20"/>
                <w:szCs w:val="20"/>
              </w:rPr>
              <w:t>Расчет ТЭП по коммерческим помещениям выполняются без учета отделки.</w:t>
            </w:r>
          </w:p>
          <w:p w14:paraId="0AC7258A" w14:textId="77777777" w:rsidR="0064465D" w:rsidRDefault="0064465D" w:rsidP="0064465D">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При разработке архитектурных решений в стадии «П» планы этажей выполнять отдельно для каждого этажа. Возможно объединение абсолютно одинаковых планов.</w:t>
            </w:r>
          </w:p>
          <w:p w14:paraId="66D2C422" w14:textId="71F2E7F7" w:rsidR="0064465D" w:rsidRPr="000D3E8F" w:rsidRDefault="0064465D" w:rsidP="00AA4F49">
            <w:pPr>
              <w:spacing w:after="60" w:line="240" w:lineRule="auto"/>
              <w:ind w:right="136" w:hanging="2"/>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В спецификациях для элементов рассчитываемых в </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 м2, м3 кол-во вычисляется без учета повышающих коэффициентов на монтажные операции.</w:t>
            </w:r>
          </w:p>
        </w:tc>
      </w:tr>
      <w:tr w:rsidR="0064465D" w:rsidRPr="00BC034F" w14:paraId="609ADC2D" w14:textId="77777777" w:rsidTr="0064465D">
        <w:trPr>
          <w:trHeight w:val="406"/>
        </w:trPr>
        <w:tc>
          <w:tcPr>
            <w:tcW w:w="10300" w:type="dxa"/>
            <w:gridSpan w:val="3"/>
            <w:shd w:val="clear" w:color="auto" w:fill="FFFFFF"/>
            <w:tcMar>
              <w:top w:w="0" w:type="dxa"/>
              <w:left w:w="100" w:type="dxa"/>
              <w:bottom w:w="0" w:type="dxa"/>
              <w:right w:w="100" w:type="dxa"/>
            </w:tcMar>
          </w:tcPr>
          <w:p w14:paraId="6C930E5C" w14:textId="013D6F56" w:rsidR="0064465D" w:rsidRDefault="0064465D" w:rsidP="0064465D">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b/>
                <w:sz w:val="20"/>
                <w:szCs w:val="20"/>
              </w:rPr>
              <w:t>Конструктивные решения многоквартирного жилого дома</w:t>
            </w:r>
          </w:p>
        </w:tc>
      </w:tr>
      <w:tr w:rsidR="006E7B38" w:rsidRPr="00BC034F" w14:paraId="7FEA9338" w14:textId="77777777" w:rsidTr="005C3408">
        <w:trPr>
          <w:trHeight w:val="3224"/>
        </w:trPr>
        <w:tc>
          <w:tcPr>
            <w:tcW w:w="921" w:type="dxa"/>
            <w:shd w:val="clear" w:color="auto" w:fill="FFFFFF"/>
            <w:tcMar>
              <w:top w:w="0" w:type="dxa"/>
              <w:left w:w="100" w:type="dxa"/>
              <w:bottom w:w="0" w:type="dxa"/>
              <w:right w:w="100" w:type="dxa"/>
            </w:tcMar>
          </w:tcPr>
          <w:p w14:paraId="6523DD8D" w14:textId="570001C2"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116" w:type="dxa"/>
            <w:shd w:val="clear" w:color="auto" w:fill="FFFFFF"/>
            <w:tcMar>
              <w:top w:w="0" w:type="dxa"/>
              <w:left w:w="100" w:type="dxa"/>
              <w:bottom w:w="0" w:type="dxa"/>
              <w:right w:w="100" w:type="dxa"/>
            </w:tcMar>
          </w:tcPr>
          <w:p w14:paraId="2BF74DCE" w14:textId="3650645E"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основаниям</w:t>
            </w:r>
          </w:p>
        </w:tc>
        <w:tc>
          <w:tcPr>
            <w:tcW w:w="5263" w:type="dxa"/>
            <w:shd w:val="clear" w:color="auto" w:fill="FFFFFF"/>
            <w:tcMar>
              <w:top w:w="0" w:type="dxa"/>
              <w:left w:w="100" w:type="dxa"/>
              <w:bottom w:w="0" w:type="dxa"/>
              <w:right w:w="100" w:type="dxa"/>
            </w:tcMar>
            <w:vAlign w:val="center"/>
          </w:tcPr>
          <w:p w14:paraId="45272B69"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Тип основания определить проектом по данным отчетных материалов об инженерно-геологических изысканиях.</w:t>
            </w:r>
          </w:p>
          <w:p w14:paraId="0AB93D01" w14:textId="223AC66D"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Выбор типа основания подлежит обязательному согласованию с  </w:t>
            </w:r>
            <w:r w:rsidR="00F843FB">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аказчиком</w:t>
            </w:r>
            <w:proofErr w:type="spellEnd"/>
            <w:r>
              <w:rPr>
                <w:rFonts w:ascii="Times New Roman" w:eastAsia="Times New Roman" w:hAnsi="Times New Roman" w:cs="Times New Roman"/>
                <w:sz w:val="20"/>
                <w:szCs w:val="20"/>
              </w:rPr>
              <w:t>.</w:t>
            </w:r>
          </w:p>
          <w:p w14:paraId="7F660B61" w14:textId="437617DE" w:rsidR="006E7B38" w:rsidRPr="00836AB9" w:rsidRDefault="006E7B38" w:rsidP="00F843FB">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Итоговый выбор по применяемым в проекте сваях должен быть основан на результатах полевых испытаний, на основании подготовленного Проектировщиком задания на испытания грунтов по ГОСТ 5686-2020. Допускается задание на испытание грунтов подготавливать силами  </w:t>
            </w:r>
            <w:r w:rsidR="00F843FB">
              <w:rPr>
                <w:rFonts w:ascii="Times New Roman" w:eastAsia="Times New Roman" w:hAnsi="Times New Roman" w:cs="Times New Roman"/>
                <w:sz w:val="20"/>
                <w:szCs w:val="20"/>
                <w:lang w:val="ru-RU"/>
              </w:rPr>
              <w:t>З</w:t>
            </w:r>
            <w:proofErr w:type="spellStart"/>
            <w:r>
              <w:rPr>
                <w:rFonts w:ascii="Times New Roman" w:eastAsia="Times New Roman" w:hAnsi="Times New Roman" w:cs="Times New Roman"/>
                <w:sz w:val="20"/>
                <w:szCs w:val="20"/>
              </w:rPr>
              <w:t>аказчика</w:t>
            </w:r>
            <w:proofErr w:type="spellEnd"/>
            <w:r>
              <w:rPr>
                <w:rFonts w:ascii="Times New Roman" w:eastAsia="Times New Roman" w:hAnsi="Times New Roman" w:cs="Times New Roman"/>
                <w:sz w:val="20"/>
                <w:szCs w:val="20"/>
              </w:rPr>
              <w:t>, в таком случае оно согласовывается с проектировщиком</w:t>
            </w:r>
          </w:p>
          <w:p w14:paraId="08CF750A"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этом, задание на испытание должно содержать требования по определению максимальной несущей способности сваи (достижение максимально допустимых перемещений или предела несущей способности сваи по материалу). </w:t>
            </w:r>
          </w:p>
          <w:p w14:paraId="19C9AA38" w14:textId="11F9D754"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Задание должно быть подготовлено с учетом формы (предоставляется заказчиком). Задание подлежит согласованию с заказчиком с предоставлением технико-экономического обоснования по утвержденной форме, которую предоставляет заказчик.</w:t>
            </w:r>
          </w:p>
          <w:p w14:paraId="6893F8EA"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Испытуемые сваи подлежат применению в проектируемом свайном поле.</w:t>
            </w:r>
          </w:p>
          <w:p w14:paraId="0FC1094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свайных оснований преимущественно применять (тип стыка сваи подлежит уточнению в зависимости от региона строительства):</w:t>
            </w:r>
          </w:p>
          <w:p w14:paraId="7B8E456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сваи забивные ж/б сплошного квадратного сечения (300х300 мм преимущественно) по ГОСТ 19804-2021, цельные/составные (определить проектом). Тип стыка составных свай - болтовой. Допускается применение свай отличного сечения при расчетном обосновании.</w:t>
            </w:r>
          </w:p>
          <w:p w14:paraId="1C0890DA"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В случае применения составных свай применять для верхней секции сваи длиной не менее 7 м (в данном случае под длиной свай подразумевается длина сваи, находящаяся в грунте), при этом можно рассматривать сваю как сплошную несоставную при определении несущей способности по грунту и по материалу сваи.</w:t>
            </w:r>
          </w:p>
          <w:p w14:paraId="49709AAC" w14:textId="0FA9C35B" w:rsidR="006E7B38" w:rsidRDefault="006E7B38" w:rsidP="006E7B38">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комплекте КЖ0 в общих указаниях дать примечание -  Для облегчения погружения свай допускается устройство </w:t>
            </w:r>
            <w:proofErr w:type="spellStart"/>
            <w:r>
              <w:rPr>
                <w:rFonts w:ascii="Times New Roman" w:eastAsia="Times New Roman" w:hAnsi="Times New Roman" w:cs="Times New Roman"/>
                <w:sz w:val="20"/>
                <w:szCs w:val="20"/>
              </w:rPr>
              <w:t>лидерных</w:t>
            </w:r>
            <w:proofErr w:type="spellEnd"/>
            <w:r>
              <w:rPr>
                <w:rFonts w:ascii="Times New Roman" w:eastAsia="Times New Roman" w:hAnsi="Times New Roman" w:cs="Times New Roman"/>
                <w:sz w:val="20"/>
                <w:szCs w:val="20"/>
              </w:rPr>
              <w:t xml:space="preserve"> скважин глубиной до 2 м диаметром 150 мм (уточняется после испытания свай).</w:t>
            </w:r>
          </w:p>
        </w:tc>
      </w:tr>
      <w:tr w:rsidR="006E7B38" w:rsidRPr="00BC034F" w14:paraId="455E6C2E" w14:textId="77777777" w:rsidTr="005C3408">
        <w:trPr>
          <w:trHeight w:val="3224"/>
        </w:trPr>
        <w:tc>
          <w:tcPr>
            <w:tcW w:w="921" w:type="dxa"/>
            <w:shd w:val="clear" w:color="auto" w:fill="FFFFFF"/>
            <w:tcMar>
              <w:top w:w="0" w:type="dxa"/>
              <w:left w:w="100" w:type="dxa"/>
              <w:bottom w:w="0" w:type="dxa"/>
              <w:right w:w="100" w:type="dxa"/>
            </w:tcMar>
          </w:tcPr>
          <w:p w14:paraId="57AC15AB" w14:textId="6FB9264A"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4.2.</w:t>
            </w:r>
          </w:p>
        </w:tc>
        <w:tc>
          <w:tcPr>
            <w:tcW w:w="4116" w:type="dxa"/>
            <w:shd w:val="clear" w:color="auto" w:fill="FFFFFF"/>
            <w:tcMar>
              <w:top w:w="0" w:type="dxa"/>
              <w:left w:w="100" w:type="dxa"/>
              <w:bottom w:w="0" w:type="dxa"/>
              <w:right w:w="100" w:type="dxa"/>
            </w:tcMar>
          </w:tcPr>
          <w:p w14:paraId="7FC82320" w14:textId="2CFEE3BD"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фундаментам</w:t>
            </w:r>
          </w:p>
        </w:tc>
        <w:tc>
          <w:tcPr>
            <w:tcW w:w="5263" w:type="dxa"/>
            <w:shd w:val="clear" w:color="auto" w:fill="FFFFFF"/>
            <w:tcMar>
              <w:top w:w="0" w:type="dxa"/>
              <w:left w:w="100" w:type="dxa"/>
              <w:bottom w:w="0" w:type="dxa"/>
              <w:right w:w="100" w:type="dxa"/>
            </w:tcMar>
          </w:tcPr>
          <w:p w14:paraId="49739111" w14:textId="7058563A" w:rsidR="006E7B38" w:rsidRDefault="00B13613" w:rsidP="00B13613">
            <w:pPr>
              <w:spacing w:line="240" w:lineRule="auto"/>
              <w:ind w:right="210"/>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6E7B38">
              <w:rPr>
                <w:rFonts w:ascii="Times New Roman" w:eastAsia="Times New Roman" w:hAnsi="Times New Roman" w:cs="Times New Roman"/>
                <w:sz w:val="20"/>
                <w:szCs w:val="20"/>
              </w:rPr>
              <w:t xml:space="preserve">Тип фундамента определить проектом на </w:t>
            </w:r>
            <w:r w:rsidR="00680243">
              <w:rPr>
                <w:rFonts w:ascii="Times New Roman" w:eastAsia="Times New Roman" w:hAnsi="Times New Roman" w:cs="Times New Roman"/>
                <w:sz w:val="20"/>
                <w:szCs w:val="20"/>
              </w:rPr>
              <w:t xml:space="preserve">основании </w:t>
            </w:r>
            <w:r w:rsidR="00680243">
              <w:rPr>
                <w:rFonts w:ascii="Times New Roman" w:eastAsia="Times New Roman" w:hAnsi="Times New Roman" w:cs="Times New Roman"/>
                <w:sz w:val="20"/>
                <w:szCs w:val="20"/>
                <w:lang w:val="ru-RU"/>
              </w:rPr>
              <w:t>данных</w:t>
            </w:r>
            <w:r w:rsidR="006E7B38">
              <w:rPr>
                <w:rFonts w:ascii="Times New Roman" w:eastAsia="Times New Roman" w:hAnsi="Times New Roman" w:cs="Times New Roman"/>
                <w:sz w:val="20"/>
                <w:szCs w:val="20"/>
              </w:rPr>
              <w:t xml:space="preserve"> отчетных материалов об инженерно-геологических изысканиях.</w:t>
            </w:r>
          </w:p>
          <w:p w14:paraId="719116FC" w14:textId="38C659AE"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Выбор типа фундамента подлежит обязательному согласованию с заказчиком.</w:t>
            </w:r>
          </w:p>
          <w:p w14:paraId="662BAB45"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Предпочтительный тип подготовки:</w:t>
            </w:r>
          </w:p>
          <w:p w14:paraId="34565B4C"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для ленточных и отдельно стоящих ростверков: из плит ППС ГОСТ 15588 толщиной 100 мм по слою песка толщиной 100 мм уплотненного до коэффициента уплотнения </w:t>
            </w:r>
            <w:proofErr w:type="spellStart"/>
            <w:r>
              <w:rPr>
                <w:rFonts w:ascii="Times New Roman" w:eastAsia="Times New Roman" w:hAnsi="Times New Roman" w:cs="Times New Roman"/>
                <w:sz w:val="20"/>
                <w:szCs w:val="20"/>
              </w:rPr>
              <w:t>Купл</w:t>
            </w:r>
            <w:proofErr w:type="spellEnd"/>
            <w:r>
              <w:rPr>
                <w:rFonts w:ascii="Times New Roman" w:eastAsia="Times New Roman" w:hAnsi="Times New Roman" w:cs="Times New Roman"/>
                <w:sz w:val="20"/>
                <w:szCs w:val="20"/>
              </w:rPr>
              <w:t>=0,95;</w:t>
            </w:r>
          </w:p>
          <w:p w14:paraId="6FF9354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для плитного ростверка: бетонная подготовка толщиной 100 мм из бетона класса не ниже В7,5, уложенная на полиэтиленовую пленку толщиной не менее 200 </w:t>
            </w:r>
            <w:proofErr w:type="spellStart"/>
            <w:r>
              <w:rPr>
                <w:rFonts w:ascii="Times New Roman" w:eastAsia="Times New Roman" w:hAnsi="Times New Roman" w:cs="Times New Roman"/>
                <w:sz w:val="20"/>
                <w:szCs w:val="20"/>
              </w:rPr>
              <w:t>мкр</w:t>
            </w:r>
            <w:proofErr w:type="spellEnd"/>
            <w:r>
              <w:rPr>
                <w:rFonts w:ascii="Times New Roman" w:eastAsia="Times New Roman" w:hAnsi="Times New Roman" w:cs="Times New Roman"/>
                <w:sz w:val="20"/>
                <w:szCs w:val="20"/>
              </w:rPr>
              <w:t>, под которой выполнить щебеночную подготовку из щебня фр. 20…40 толщиной 100 мм.</w:t>
            </w:r>
          </w:p>
          <w:p w14:paraId="3BF872F1" w14:textId="77777777" w:rsidR="006E7B38" w:rsidRDefault="006E7B38" w:rsidP="006E7B38">
            <w:pPr>
              <w:spacing w:after="60" w:line="240" w:lineRule="auto"/>
              <w:ind w:left="2" w:right="136"/>
              <w:rPr>
                <w:rFonts w:ascii="Times New Roman" w:eastAsia="Times New Roman" w:hAnsi="Times New Roman" w:cs="Times New Roman"/>
                <w:sz w:val="20"/>
                <w:szCs w:val="20"/>
              </w:rPr>
            </w:pPr>
          </w:p>
        </w:tc>
      </w:tr>
      <w:tr w:rsidR="006E7B38" w:rsidRPr="00BC034F" w14:paraId="40F646F7" w14:textId="77777777" w:rsidTr="00F44584">
        <w:tblPrEx>
          <w:tblW w:w="103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ExChange w:id="184" w:author="Надёжкин Сергей Владимирович" w:date="2026-06-04T15:08:00Z">
            <w:tblPrEx>
              <w:tblW w:w="103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Ex>
          </w:tblPrExChange>
        </w:tblPrEx>
        <w:trPr>
          <w:trHeight w:val="557"/>
          <w:trPrChange w:id="185" w:author="Надёжкин Сергей Владимирович" w:date="2026-06-04T15:08:00Z">
            <w:trPr>
              <w:gridBefore w:val="1"/>
              <w:trHeight w:val="3224"/>
            </w:trPr>
          </w:trPrChange>
        </w:trPr>
        <w:tc>
          <w:tcPr>
            <w:tcW w:w="921" w:type="dxa"/>
            <w:shd w:val="clear" w:color="auto" w:fill="FFFFFF"/>
            <w:tcMar>
              <w:top w:w="0" w:type="dxa"/>
              <w:left w:w="100" w:type="dxa"/>
              <w:bottom w:w="0" w:type="dxa"/>
              <w:right w:w="100" w:type="dxa"/>
            </w:tcMar>
            <w:tcPrChange w:id="186" w:author="Надёжкин Сергей Владимирович" w:date="2026-06-04T15:08:00Z">
              <w:tcPr>
                <w:tcW w:w="921" w:type="dxa"/>
                <w:gridSpan w:val="2"/>
                <w:shd w:val="clear" w:color="auto" w:fill="FFFFFF"/>
                <w:tcMar>
                  <w:top w:w="0" w:type="dxa"/>
                  <w:left w:w="100" w:type="dxa"/>
                  <w:bottom w:w="0" w:type="dxa"/>
                  <w:right w:w="100" w:type="dxa"/>
                </w:tcMar>
              </w:tcPr>
            </w:tcPrChange>
          </w:tcPr>
          <w:p w14:paraId="25CBE141" w14:textId="171F82A6"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4116" w:type="dxa"/>
            <w:shd w:val="clear" w:color="auto" w:fill="FFFFFF"/>
            <w:tcMar>
              <w:top w:w="0" w:type="dxa"/>
              <w:left w:w="100" w:type="dxa"/>
              <w:bottom w:w="0" w:type="dxa"/>
              <w:right w:w="100" w:type="dxa"/>
            </w:tcMar>
            <w:tcPrChange w:id="187" w:author="Надёжкин Сергей Владимирович" w:date="2026-06-04T15:08:00Z">
              <w:tcPr>
                <w:tcW w:w="4116" w:type="dxa"/>
                <w:gridSpan w:val="2"/>
                <w:shd w:val="clear" w:color="auto" w:fill="FFFFFF"/>
                <w:tcMar>
                  <w:top w:w="0" w:type="dxa"/>
                  <w:left w:w="100" w:type="dxa"/>
                  <w:bottom w:w="0" w:type="dxa"/>
                  <w:right w:w="100" w:type="dxa"/>
                </w:tcMar>
              </w:tcPr>
            </w:tcPrChange>
          </w:tcPr>
          <w:p w14:paraId="198D4B8A" w14:textId="2EE3CB3C"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каркасу здания</w:t>
            </w:r>
          </w:p>
        </w:tc>
        <w:tc>
          <w:tcPr>
            <w:tcW w:w="5263" w:type="dxa"/>
            <w:shd w:val="clear" w:color="auto" w:fill="FFFFFF"/>
            <w:tcMar>
              <w:top w:w="0" w:type="dxa"/>
              <w:left w:w="100" w:type="dxa"/>
              <w:bottom w:w="0" w:type="dxa"/>
              <w:right w:w="100" w:type="dxa"/>
            </w:tcMar>
            <w:tcPrChange w:id="188" w:author="Надёжкин Сергей Владимирович" w:date="2026-06-04T15:08:00Z">
              <w:tcPr>
                <w:tcW w:w="5263" w:type="dxa"/>
                <w:gridSpan w:val="2"/>
                <w:shd w:val="clear" w:color="auto" w:fill="FFFFFF"/>
                <w:tcMar>
                  <w:top w:w="0" w:type="dxa"/>
                  <w:left w:w="100" w:type="dxa"/>
                  <w:bottom w:w="0" w:type="dxa"/>
                  <w:right w:w="100" w:type="dxa"/>
                </w:tcMar>
              </w:tcPr>
            </w:tcPrChange>
          </w:tcPr>
          <w:p w14:paraId="73F887B9" w14:textId="24EF40EA" w:rsidR="006E7B38" w:rsidRDefault="006E7B38" w:rsidP="006E7B38">
            <w:pPr>
              <w:spacing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Конструктивная схема – каркасная: монолитные ж/б стены и колонны (пилоны), монолитные ж/б плиты перекрытия.</w:t>
            </w:r>
          </w:p>
          <w:p w14:paraId="207BB6A0"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Проектирование монолитных конструкций выполнять в соответствии с требованиями СП 63.13330.2018,</w:t>
            </w:r>
            <w:r>
              <w:rPr>
                <w:rFonts w:ascii="Times New Roman" w:eastAsia="Times New Roman" w:hAnsi="Times New Roman" w:cs="Times New Roman"/>
                <w:sz w:val="20"/>
                <w:szCs w:val="20"/>
              </w:rPr>
              <w:br/>
              <w:t>СП 430.1325800.2018, СП 435.1325800.2018.</w:t>
            </w:r>
          </w:p>
          <w:p w14:paraId="4519D9B0" w14:textId="17EE56D9" w:rsidR="006E7B38" w:rsidDel="00F44584" w:rsidRDefault="006E7B38" w:rsidP="006E7B38">
            <w:pPr>
              <w:spacing w:after="60" w:line="240" w:lineRule="auto"/>
              <w:ind w:left="115" w:right="136" w:hanging="1"/>
              <w:jc w:val="both"/>
              <w:rPr>
                <w:del w:id="189" w:author="Надёжкин Сергей Владимирович" w:date="2026-06-04T15:08:00Z"/>
                <w:rFonts w:ascii="Times New Roman" w:eastAsia="Times New Roman" w:hAnsi="Times New Roman" w:cs="Times New Roman"/>
                <w:sz w:val="20"/>
                <w:szCs w:val="20"/>
              </w:rPr>
            </w:pPr>
            <w:del w:id="190" w:author="Надёжкин Сергей Владимирович" w:date="2026-06-04T15:08:00Z">
              <w:r w:rsidRPr="0086132E" w:rsidDel="00F44584">
                <w:rPr>
                  <w:rFonts w:ascii="Times New Roman" w:eastAsia="Times New Roman" w:hAnsi="Times New Roman" w:cs="Times New Roman"/>
                  <w:sz w:val="20"/>
                  <w:szCs w:val="20"/>
                </w:rPr>
                <w:delText xml:space="preserve">Толщина вертикальных конструкций монолитного ж/б каркаса в зависимости от этажности проектируемого здания принять в соответствии со </w:delText>
              </w:r>
              <w:commentRangeStart w:id="191"/>
              <w:r w:rsidRPr="0086132E" w:rsidDel="00F44584">
                <w:rPr>
                  <w:rFonts w:ascii="Times New Roman" w:eastAsia="Times New Roman" w:hAnsi="Times New Roman" w:cs="Times New Roman"/>
                  <w:sz w:val="20"/>
                  <w:szCs w:val="20"/>
                </w:rPr>
                <w:delText>стандартом организации “Правила расстановки вертикальных несущих конструкций”</w:delText>
              </w:r>
              <w:r w:rsidRPr="0086132E" w:rsidDel="00F44584">
                <w:rPr>
                  <w:rFonts w:ascii="Times New Roman" w:eastAsia="Times New Roman" w:hAnsi="Times New Roman" w:cs="Times New Roman"/>
                  <w:sz w:val="20"/>
                  <w:szCs w:val="20"/>
                  <w:highlight w:val="white"/>
                </w:rPr>
                <w:delText>- см. ТЗ раздел 4.7 табл.1 п.10</w:delText>
              </w:r>
              <w:r w:rsidDel="00F44584">
                <w:rPr>
                  <w:rFonts w:ascii="Times New Roman" w:eastAsia="Times New Roman" w:hAnsi="Times New Roman" w:cs="Times New Roman"/>
                  <w:sz w:val="20"/>
                  <w:szCs w:val="20"/>
                </w:rPr>
                <w:delText>:</w:delText>
              </w:r>
              <w:commentRangeEnd w:id="191"/>
              <w:r w:rsidR="00892DBA" w:rsidDel="00F44584">
                <w:rPr>
                  <w:rStyle w:val="ad"/>
                </w:rPr>
                <w:commentReference w:id="191"/>
              </w:r>
            </w:del>
          </w:p>
          <w:p w14:paraId="0BC10C4F" w14:textId="2C6B297A"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согласованию с заказчиком толщину вертикальных конструкций допускается изменять.</w:t>
            </w:r>
          </w:p>
          <w:p w14:paraId="0801DE3C" w14:textId="2622E8D1"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Расстановку пилонов, ориентированных перпендикулярно наружной стене, рекомендуется выполнять таким образом, чтобы был обеспечен их сдвиг на толщину кладки наружных стен во внутрь здания. По согласованию с заказчиком допускается отклонение от данного требования.</w:t>
            </w:r>
          </w:p>
          <w:p w14:paraId="4AB76BBA"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Проектными решениями принимать минимальное количество типоразмеров пилонов (по возможности не более 3-х типов, при этом следует руководствоваться шагом длины для вертикальных конструкций – 100 мм).</w:t>
            </w:r>
          </w:p>
          <w:p w14:paraId="79ACA6C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высоте здания допускается изменения толщины пилонов, запрещается изменение длины (в случае необходимости изменение длины должны быть обосновано).</w:t>
            </w:r>
          </w:p>
          <w:p w14:paraId="6F87ACFC"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наличия одноэтажных секций поперечное сечение колонн принимать не более 400х400 мм.</w:t>
            </w:r>
          </w:p>
          <w:p w14:paraId="43042779"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Лестничные марши выше </w:t>
            </w:r>
            <w:proofErr w:type="spellStart"/>
            <w:r>
              <w:rPr>
                <w:rFonts w:ascii="Times New Roman" w:eastAsia="Times New Roman" w:hAnsi="Times New Roman" w:cs="Times New Roman"/>
                <w:sz w:val="20"/>
                <w:szCs w:val="20"/>
              </w:rPr>
              <w:t>отм</w:t>
            </w:r>
            <w:proofErr w:type="spellEnd"/>
            <w:r>
              <w:rPr>
                <w:rFonts w:ascii="Times New Roman" w:eastAsia="Times New Roman" w:hAnsi="Times New Roman" w:cs="Times New Roman"/>
                <w:sz w:val="20"/>
                <w:szCs w:val="20"/>
              </w:rPr>
              <w:t>. 0,000 в случае стандартной высоты этажа: сборные ж. б. индивидуального изготовления. Марши спуска в техподполье, подвальный этаж, а также марши при нестандартной высоте этажа, монолитные железобетонные.</w:t>
            </w:r>
          </w:p>
          <w:p w14:paraId="116B2467"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Лестничные площадки: монолитные индивидуального изготовления. В составе монолитной лестничной площадки предусмотреть балки для ее опирания. Опирание лестничных площадок осуществить в заранее </w:t>
            </w:r>
            <w:r>
              <w:rPr>
                <w:rFonts w:ascii="Times New Roman" w:eastAsia="Times New Roman" w:hAnsi="Times New Roman" w:cs="Times New Roman"/>
                <w:sz w:val="20"/>
                <w:szCs w:val="20"/>
              </w:rPr>
              <w:lastRenderedPageBreak/>
              <w:t>предусмотренные в монолитных стенах отверстия. Класс бетона по прочности на сжатие для монолитных железобетонных лестничных площадок и маршей принимать аналогичным классом бетона, как и смежные перекрытия на данном этаже.</w:t>
            </w:r>
          </w:p>
          <w:p w14:paraId="566035EB" w14:textId="77777777" w:rsidR="006E7B38" w:rsidRDefault="006E7B38" w:rsidP="006E7B38">
            <w:pPr>
              <w:tabs>
                <w:tab w:val="left" w:pos="41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плитах перекрытия класс бетона по прочности на сжатие принимать на один класс ниже вертикальных конструкций, но не менее В25. Класс бетона назначать с учетом требований СП 28.13330.2017, СП 250.1325800.2016.</w:t>
            </w:r>
          </w:p>
          <w:p w14:paraId="5C97A733" w14:textId="5F2A26D4" w:rsidR="006E7B38" w:rsidRPr="00C93C0D" w:rsidRDefault="006E7B38" w:rsidP="00C93C0D">
            <w:pPr>
              <w:tabs>
                <w:tab w:val="left" w:pos="414"/>
              </w:tabs>
              <w:spacing w:line="240" w:lineRule="auto"/>
              <w:ind w:left="115"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Марки бетона по морозостойкости принимать в соответствии с </w:t>
            </w:r>
            <w:r>
              <w:rPr>
                <w:rFonts w:ascii="Times New Roman" w:eastAsia="Times New Roman" w:hAnsi="Times New Roman" w:cs="Times New Roman"/>
                <w:sz w:val="20"/>
                <w:szCs w:val="20"/>
              </w:rPr>
              <w:br/>
              <w:t xml:space="preserve">СП 28.13330.2017, по водонепроницаемости – в зависимости от результатов инженерно-геологических изысканий и требований </w:t>
            </w:r>
            <w:r>
              <w:rPr>
                <w:rFonts w:ascii="Times New Roman" w:eastAsia="Times New Roman" w:hAnsi="Times New Roman" w:cs="Times New Roman"/>
                <w:sz w:val="20"/>
                <w:szCs w:val="20"/>
              </w:rPr>
              <w:br/>
              <w:t>СП 28.13330.2017.</w:t>
            </w:r>
          </w:p>
        </w:tc>
      </w:tr>
      <w:tr w:rsidR="006E7B38" w:rsidRPr="00BC034F" w14:paraId="18DD3545" w14:textId="77777777" w:rsidTr="008F3997">
        <w:trPr>
          <w:trHeight w:val="706"/>
        </w:trPr>
        <w:tc>
          <w:tcPr>
            <w:tcW w:w="921" w:type="dxa"/>
            <w:shd w:val="clear" w:color="auto" w:fill="FFFFFF"/>
            <w:tcMar>
              <w:top w:w="0" w:type="dxa"/>
              <w:left w:w="100" w:type="dxa"/>
              <w:bottom w:w="0" w:type="dxa"/>
              <w:right w:w="100" w:type="dxa"/>
            </w:tcMar>
          </w:tcPr>
          <w:p w14:paraId="430D39BD" w14:textId="4595E808"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4.4.</w:t>
            </w:r>
          </w:p>
        </w:tc>
        <w:tc>
          <w:tcPr>
            <w:tcW w:w="4116" w:type="dxa"/>
            <w:shd w:val="clear" w:color="auto" w:fill="FFFFFF"/>
            <w:tcMar>
              <w:top w:w="0" w:type="dxa"/>
              <w:left w:w="100" w:type="dxa"/>
              <w:bottom w:w="0" w:type="dxa"/>
              <w:right w:w="100" w:type="dxa"/>
            </w:tcMar>
          </w:tcPr>
          <w:p w14:paraId="6D6CD07D" w14:textId="22F3598B"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Иные конструктивные требования</w:t>
            </w:r>
          </w:p>
        </w:tc>
        <w:tc>
          <w:tcPr>
            <w:tcW w:w="5263" w:type="dxa"/>
            <w:shd w:val="clear" w:color="auto" w:fill="FFFFFF"/>
            <w:tcMar>
              <w:top w:w="0" w:type="dxa"/>
              <w:left w:w="100" w:type="dxa"/>
              <w:bottom w:w="0" w:type="dxa"/>
              <w:right w:w="100" w:type="dxa"/>
            </w:tcMar>
          </w:tcPr>
          <w:p w14:paraId="738E92D7"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Отверстия в монолитных конструкциях закладывать с учетом минимального запаса по габаритам. В местах прокладки стояков канализации в жилых помещениях применять устройство закладных элементов из газобетонного блока. Габариты газобетонного блока принять: 250х250, 310х250, 500х250, 625х250.</w:t>
            </w:r>
          </w:p>
          <w:p w14:paraId="3FA42862" w14:textId="77777777" w:rsidR="006E7B38" w:rsidRDefault="006E7B38" w:rsidP="006E7B38">
            <w:pPr>
              <w:spacing w:after="60" w:line="240" w:lineRule="auto"/>
              <w:ind w:left="115"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стесненных условиях, возможно применение закладных элементов из 200х200 и 150х150, которые могут быть вырезаны по месту из блоков наибольшего размера.</w:t>
            </w:r>
          </w:p>
          <w:p w14:paraId="17AE0F32"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Ширина деформационных швов в монолитных железобетонных конструкциях должна быть равной 50 мм, а также приниматься не менее, чем по расчету. </w:t>
            </w:r>
          </w:p>
          <w:p w14:paraId="0B89B19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Спецификации и ведомости расхода стали предоставлять поэтажно.</w:t>
            </w:r>
          </w:p>
          <w:p w14:paraId="3C6F42E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Проектирование защиты от подземных вод выполнять в соответствии с требованиями СП 250.1325800.2016. Класс сооружения по условиям эксплуатации принять – II. Ширину раскрытия трещин принимать по таблице 9.1 СП 250.1325800.2016, а также в соответствии с СП 28.13330.2017.</w:t>
            </w:r>
          </w:p>
          <w:p w14:paraId="136574BA" w14:textId="244A55F2"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Тип ГИ должен быть согласован с </w:t>
            </w:r>
            <w:r w:rsidR="001D0F3D">
              <w:rPr>
                <w:rFonts w:ascii="Times New Roman" w:eastAsia="Times New Roman" w:hAnsi="Times New Roman" w:cs="Times New Roman"/>
                <w:sz w:val="20"/>
                <w:szCs w:val="20"/>
                <w:lang w:val="ru-RU"/>
              </w:rPr>
              <w:t>Заказчиком</w:t>
            </w:r>
            <w:r>
              <w:rPr>
                <w:rFonts w:ascii="Times New Roman" w:eastAsia="Times New Roman" w:hAnsi="Times New Roman" w:cs="Times New Roman"/>
                <w:sz w:val="20"/>
                <w:szCs w:val="20"/>
              </w:rPr>
              <w:t xml:space="preserve">. </w:t>
            </w:r>
          </w:p>
          <w:p w14:paraId="363BC5E2"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проектировании проходок сетей инженерно-технического обеспечения в плитах перекрытия/покрытия следует руководствоваться следующими правилами:</w:t>
            </w:r>
          </w:p>
          <w:p w14:paraId="2E233F6D"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закладывать отверстия с учетом минимально необходимого зазора между отверстием и трубопроводом/воздуховодом;</w:t>
            </w:r>
          </w:p>
          <w:p w14:paraId="194507A6"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под коллекторы водоснабжения и отопления выполняются общие отверстия, которые после прокладки сетей должны быть </w:t>
            </w:r>
            <w:proofErr w:type="spellStart"/>
            <w:r>
              <w:rPr>
                <w:rFonts w:ascii="Times New Roman" w:eastAsia="Times New Roman" w:hAnsi="Times New Roman" w:cs="Times New Roman"/>
                <w:sz w:val="20"/>
                <w:szCs w:val="20"/>
              </w:rPr>
              <w:t>замоноличены</w:t>
            </w:r>
            <w:proofErr w:type="spellEnd"/>
            <w:r>
              <w:rPr>
                <w:rFonts w:ascii="Times New Roman" w:eastAsia="Times New Roman" w:hAnsi="Times New Roman" w:cs="Times New Roman"/>
                <w:sz w:val="20"/>
                <w:szCs w:val="20"/>
              </w:rPr>
              <w:t>.</w:t>
            </w:r>
          </w:p>
          <w:p w14:paraId="084336FC"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При проектировании термовкладышей в монолитных ж. б. перекрытиях руководствоваться следующими правилами: длина термовкладыша должна приниматься, как правило, 580 мм, расстояние между ними – 200 мм. Допускается иная компоновка термовкладышей при сохранении соотношения длины термовкладышей к расстоянию между ними 3/1.</w:t>
            </w:r>
          </w:p>
          <w:p w14:paraId="02873A88" w14:textId="52CFEB59" w:rsidR="006E7B38" w:rsidRPr="00836AB9" w:rsidRDefault="00081F5F" w:rsidP="00836AB9">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Предусмотреть проектом </w:t>
            </w:r>
            <w:r w:rsidR="006448B5">
              <w:rPr>
                <w:rFonts w:ascii="Times New Roman" w:eastAsia="Times New Roman" w:hAnsi="Times New Roman" w:cs="Times New Roman"/>
                <w:sz w:val="20"/>
                <w:szCs w:val="20"/>
                <w:lang w:val="ru-RU"/>
              </w:rPr>
              <w:t xml:space="preserve">решения по </w:t>
            </w:r>
            <w:r>
              <w:rPr>
                <w:rFonts w:ascii="Times New Roman" w:eastAsia="Times New Roman" w:hAnsi="Times New Roman" w:cs="Times New Roman"/>
                <w:sz w:val="20"/>
                <w:szCs w:val="20"/>
                <w:lang w:val="ru-RU"/>
              </w:rPr>
              <w:t>строительно</w:t>
            </w:r>
            <w:r w:rsidR="006448B5">
              <w:rPr>
                <w:rFonts w:ascii="Times New Roman" w:eastAsia="Times New Roman" w:hAnsi="Times New Roman" w:cs="Times New Roman"/>
                <w:sz w:val="20"/>
                <w:szCs w:val="20"/>
                <w:lang w:val="ru-RU"/>
              </w:rPr>
              <w:t xml:space="preserve">му </w:t>
            </w:r>
            <w:r>
              <w:rPr>
                <w:rFonts w:ascii="Times New Roman" w:eastAsia="Times New Roman" w:hAnsi="Times New Roman" w:cs="Times New Roman"/>
                <w:sz w:val="20"/>
                <w:szCs w:val="20"/>
                <w:lang w:val="ru-RU"/>
              </w:rPr>
              <w:t>водопонижени</w:t>
            </w:r>
            <w:r w:rsidR="006448B5">
              <w:rPr>
                <w:rFonts w:ascii="Times New Roman" w:eastAsia="Times New Roman" w:hAnsi="Times New Roman" w:cs="Times New Roman"/>
                <w:sz w:val="20"/>
                <w:szCs w:val="20"/>
                <w:lang w:val="ru-RU"/>
              </w:rPr>
              <w:t>ю</w:t>
            </w:r>
            <w:r>
              <w:rPr>
                <w:rFonts w:ascii="Times New Roman" w:eastAsia="Times New Roman" w:hAnsi="Times New Roman" w:cs="Times New Roman"/>
                <w:sz w:val="20"/>
                <w:szCs w:val="20"/>
                <w:lang w:val="ru-RU"/>
              </w:rPr>
              <w:t xml:space="preserve"> и дренаж</w:t>
            </w:r>
            <w:r w:rsidR="006448B5">
              <w:rPr>
                <w:rFonts w:ascii="Times New Roman" w:eastAsia="Times New Roman" w:hAnsi="Times New Roman" w:cs="Times New Roman"/>
                <w:sz w:val="20"/>
                <w:szCs w:val="20"/>
                <w:lang w:val="ru-RU"/>
              </w:rPr>
              <w:t>у</w:t>
            </w:r>
            <w:r>
              <w:rPr>
                <w:rFonts w:ascii="Times New Roman" w:eastAsia="Times New Roman" w:hAnsi="Times New Roman" w:cs="Times New Roman"/>
                <w:sz w:val="20"/>
                <w:szCs w:val="20"/>
                <w:lang w:val="ru-RU"/>
              </w:rPr>
              <w:t xml:space="preserve"> на период эксплуатации (при необходимости).</w:t>
            </w:r>
          </w:p>
        </w:tc>
      </w:tr>
      <w:tr w:rsidR="006E7B38" w:rsidRPr="00BC034F" w14:paraId="1BD87E7D" w14:textId="77777777" w:rsidTr="005C3408">
        <w:trPr>
          <w:trHeight w:val="3224"/>
        </w:trPr>
        <w:tc>
          <w:tcPr>
            <w:tcW w:w="921" w:type="dxa"/>
            <w:shd w:val="clear" w:color="auto" w:fill="FFFFFF"/>
            <w:tcMar>
              <w:top w:w="0" w:type="dxa"/>
              <w:left w:w="100" w:type="dxa"/>
              <w:bottom w:w="0" w:type="dxa"/>
              <w:right w:w="100" w:type="dxa"/>
            </w:tcMar>
          </w:tcPr>
          <w:p w14:paraId="795164F1" w14:textId="1FEDCA73"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4.5</w:t>
            </w:r>
          </w:p>
        </w:tc>
        <w:tc>
          <w:tcPr>
            <w:tcW w:w="4116" w:type="dxa"/>
            <w:shd w:val="clear" w:color="auto" w:fill="FFFFFF"/>
            <w:tcMar>
              <w:top w:w="0" w:type="dxa"/>
              <w:left w:w="100" w:type="dxa"/>
              <w:bottom w:w="0" w:type="dxa"/>
              <w:right w:w="100" w:type="dxa"/>
            </w:tcMar>
          </w:tcPr>
          <w:p w14:paraId="429A7054" w14:textId="007C52E8"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расчетной модели</w:t>
            </w:r>
          </w:p>
        </w:tc>
        <w:tc>
          <w:tcPr>
            <w:tcW w:w="5263" w:type="dxa"/>
            <w:shd w:val="clear" w:color="auto" w:fill="FFFFFF"/>
            <w:tcMar>
              <w:top w:w="0" w:type="dxa"/>
              <w:left w:w="100" w:type="dxa"/>
              <w:bottom w:w="0" w:type="dxa"/>
              <w:right w:w="100" w:type="dxa"/>
            </w:tcMar>
          </w:tcPr>
          <w:p w14:paraId="3C853971" w14:textId="77777777" w:rsidR="006E7B38" w:rsidRDefault="006E7B38" w:rsidP="006E7B38">
            <w:pPr>
              <w:spacing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Расчетные модели должны быть разработаны в пространственной постановке с учетом работы грунта основания.</w:t>
            </w:r>
          </w:p>
          <w:p w14:paraId="5DF96F8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Расчетная модель должна соответствовать принятым проектным решениям в части геометрических параметров и физико-механических свойств материалов, включать в себя данные о нагрузках и воздействиях на здание и его элементы.</w:t>
            </w:r>
          </w:p>
          <w:p w14:paraId="453789C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выполнении расчетов конструктивной системы численными методами следует применять специальные верифицированные и сертифицированные в Российской Федерации программные комплексы, учитывающие требования СП 14.13330.2018, СП 16.13330.2017, СП 20.13330.2016, СП 22.13330.2016, СП 24.13330.2021, СП 63.13330.2018.</w:t>
            </w:r>
          </w:p>
          <w:p w14:paraId="7EAE1A17" w14:textId="078E63D1"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Поведение основания следует описывать общепринятыми грунтовыми моделями, учитывая прочностные и деформационные свойства инженерно-геологических элементов, моделируя массив грунта под зданием объемными КЭ.</w:t>
            </w:r>
          </w:p>
          <w:p w14:paraId="782BF364" w14:textId="2FF9EDBB" w:rsidR="006E7B38" w:rsidRPr="00D92C5B" w:rsidRDefault="006E7B38" w:rsidP="006E7B38">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 Допускается учитывать совместную работу здания с грунтом основания путем моделирования одноузловых КЭ в случае, если </w:t>
            </w:r>
            <w:proofErr w:type="spellStart"/>
            <w:r>
              <w:rPr>
                <w:rFonts w:ascii="Times New Roman" w:eastAsia="Times New Roman" w:hAnsi="Times New Roman" w:cs="Times New Roman"/>
                <w:sz w:val="20"/>
                <w:szCs w:val="20"/>
              </w:rPr>
              <w:t>жесткостные</w:t>
            </w:r>
            <w:proofErr w:type="spellEnd"/>
            <w:r>
              <w:rPr>
                <w:rFonts w:ascii="Times New Roman" w:eastAsia="Times New Roman" w:hAnsi="Times New Roman" w:cs="Times New Roman"/>
                <w:sz w:val="20"/>
                <w:szCs w:val="20"/>
              </w:rPr>
              <w:t xml:space="preserve"> характеристики этих КЭ получены в специализированном геотехническом ПО и импортированы в расчетную модель. Выполненные расчеты в геотехническом ПО подлежат согласованию с Заказчиком</w:t>
            </w:r>
            <w:r w:rsidR="00D92C5B">
              <w:rPr>
                <w:rFonts w:ascii="Times New Roman" w:eastAsia="Times New Roman" w:hAnsi="Times New Roman" w:cs="Times New Roman"/>
                <w:sz w:val="20"/>
                <w:szCs w:val="20"/>
                <w:lang w:val="ru-RU"/>
              </w:rPr>
              <w:t>.</w:t>
            </w:r>
          </w:p>
          <w:p w14:paraId="49253A17"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выполнении расчетов МКЭ моделирование конструктивных систем производить с применением оболочечных, стержневых и объемных КЭ, при этом моделирование колонн выполнять преимущественно с применением стержневых КЭ, пилонов, стен и плит перекрытия – с применением оболочечных КЭ. Моделирование балок выполнять стержневыми элементами, балок-стенок – оболочечными КЭ.</w:t>
            </w:r>
          </w:p>
          <w:p w14:paraId="34325A73"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Допускается моделирование конструктивных элементов с применением иных типов КЭ, учитывающих особенности конкретного расчетного комплекса.</w:t>
            </w:r>
          </w:p>
          <w:p w14:paraId="0AC4BC4E"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моделировании каркаса здания необходимо учитывать пониженные </w:t>
            </w:r>
            <w:proofErr w:type="spellStart"/>
            <w:r>
              <w:rPr>
                <w:rFonts w:ascii="Times New Roman" w:eastAsia="Times New Roman" w:hAnsi="Times New Roman" w:cs="Times New Roman"/>
                <w:sz w:val="20"/>
                <w:szCs w:val="20"/>
              </w:rPr>
              <w:t>жесткостные</w:t>
            </w:r>
            <w:proofErr w:type="spellEnd"/>
            <w:r>
              <w:rPr>
                <w:rFonts w:ascii="Times New Roman" w:eastAsia="Times New Roman" w:hAnsi="Times New Roman" w:cs="Times New Roman"/>
                <w:sz w:val="20"/>
                <w:szCs w:val="20"/>
              </w:rPr>
              <w:t xml:space="preserve"> характеристики бетона в соответствии с требованиями п. п. 6.2.7, 6.2.9 СП 430.1325800.2018.</w:t>
            </w:r>
          </w:p>
          <w:p w14:paraId="3878BD99"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выполняемых расчетов (полный перечень расчетов принять в соответствии с СП 430.1325800, в том числе):</w:t>
            </w:r>
          </w:p>
          <w:p w14:paraId="0B0E7871" w14:textId="260E2D4C"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расчет на собственные колебания. Расчет выполняется на жестких опорах (либо с защемлением грунтового основания) с применением начального модуля упругости и на нормативные нагрузки. </w:t>
            </w:r>
          </w:p>
          <w:p w14:paraId="452F431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расчет динамической комфортности в соответствии с требованиями СП 20.13330.2016;</w:t>
            </w:r>
          </w:p>
          <w:p w14:paraId="412CCFF9"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расчет огнестойкости;</w:t>
            </w:r>
          </w:p>
          <w:p w14:paraId="6F335367"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этом расчеты армирования выполнять по РСУ, по РСН выполнять расчеты прогибов, определение нагрузки на сваи, определение осадки. Допускается использования РСН для проведения нелинейных расчетов. </w:t>
            </w:r>
          </w:p>
          <w:p w14:paraId="1F138F5B"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Запрещается выполнять подбор армирования используя метод Вуда для ПО ЛИРА-САПР.</w:t>
            </w:r>
          </w:p>
          <w:p w14:paraId="4C6F502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Согласование расчетной модели следует в следующие этапы:</w:t>
            </w:r>
          </w:p>
          <w:p w14:paraId="6561D30F"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согласование сбора нагрузок;</w:t>
            </w:r>
          </w:p>
          <w:p w14:paraId="74EAD4D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согласование расчетной модели на жестких опорах с необходимыми параметрами конструирования;</w:t>
            </w:r>
          </w:p>
          <w:p w14:paraId="6FF3451E"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согласование усилий для расстановки свай;</w:t>
            </w:r>
          </w:p>
          <w:p w14:paraId="62AF7F04"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согласование модели в граничных условиях на смоделированном 3D грунтовом массиве.</w:t>
            </w:r>
          </w:p>
          <w:p w14:paraId="01A8A4AF" w14:textId="2221D8DB"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Сборку расчетных моделей выполнять в ПО ЛИРА-САПР определенной версии и релиза, возможность применения иного ПО дополнительно согласовывается с заказчиком.</w:t>
            </w:r>
          </w:p>
          <w:p w14:paraId="3DC27416" w14:textId="07890CB3"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Расчетную модель передавать заказчику при выдаче следующих комплектов РД: </w:t>
            </w:r>
          </w:p>
          <w:p w14:paraId="67EC57C4" w14:textId="7D986F0D"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жилых домов - конструктивные решения фундаментной плиты, вертикальные конструкции 1 этажа, плиты перекрытия над 1 этажом, вертикальные конструкции 2 этажа</w:t>
            </w:r>
            <w:r w:rsidR="003F7916">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(может быть в составе комплекта вертикальных конструкций первого яруса типового этажа), плит перекрытий над 2-м этажом (первый ярус типовых этажей), плита покрытия, конструкции кровли.</w:t>
            </w:r>
          </w:p>
          <w:p w14:paraId="39D42D3E" w14:textId="70EFF575" w:rsidR="006E7B38" w:rsidRDefault="006E7B38" w:rsidP="006E7B38">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Для автостоянок - конструктивные решения фундаментной плиты, вертикальные конструкции, плита покрытия</w:t>
            </w:r>
          </w:p>
        </w:tc>
      </w:tr>
      <w:tr w:rsidR="006E7B38" w:rsidRPr="00BC034F" w14:paraId="6AD02AC0" w14:textId="77777777" w:rsidTr="006E7B38">
        <w:trPr>
          <w:trHeight w:val="565"/>
        </w:trPr>
        <w:tc>
          <w:tcPr>
            <w:tcW w:w="921" w:type="dxa"/>
            <w:shd w:val="clear" w:color="auto" w:fill="FFFFFF"/>
            <w:tcMar>
              <w:top w:w="0" w:type="dxa"/>
              <w:left w:w="100" w:type="dxa"/>
              <w:bottom w:w="0" w:type="dxa"/>
              <w:right w:w="100" w:type="dxa"/>
            </w:tcMar>
          </w:tcPr>
          <w:p w14:paraId="6C0FB128" w14:textId="4FB43F5A" w:rsidR="006E7B38" w:rsidRDefault="006E7B38" w:rsidP="006E7B38">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4.6</w:t>
            </w:r>
          </w:p>
        </w:tc>
        <w:tc>
          <w:tcPr>
            <w:tcW w:w="4116" w:type="dxa"/>
            <w:shd w:val="clear" w:color="auto" w:fill="FFFFFF"/>
            <w:tcMar>
              <w:top w:w="0" w:type="dxa"/>
              <w:left w:w="100" w:type="dxa"/>
              <w:bottom w:w="0" w:type="dxa"/>
              <w:right w:w="100" w:type="dxa"/>
            </w:tcMar>
          </w:tcPr>
          <w:p w14:paraId="310C3BB3" w14:textId="50EF387C" w:rsidR="006E7B38" w:rsidRDefault="006E7B38" w:rsidP="006E7B38">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нагрузкам и результатам расчетов, в том числе требования по конструированию</w:t>
            </w:r>
            <w:r>
              <w:rPr>
                <w:rFonts w:ascii="Times New Roman" w:eastAsia="Times New Roman" w:hAnsi="Times New Roman" w:cs="Times New Roman"/>
                <w:sz w:val="20"/>
                <w:szCs w:val="20"/>
              </w:rPr>
              <w:br/>
              <w:t>ж. б. конструкций</w:t>
            </w:r>
          </w:p>
        </w:tc>
        <w:tc>
          <w:tcPr>
            <w:tcW w:w="5263" w:type="dxa"/>
            <w:shd w:val="clear" w:color="auto" w:fill="FFFFFF"/>
            <w:tcMar>
              <w:top w:w="0" w:type="dxa"/>
              <w:left w:w="100" w:type="dxa"/>
              <w:bottom w:w="0" w:type="dxa"/>
              <w:right w:w="100" w:type="dxa"/>
            </w:tcMar>
          </w:tcPr>
          <w:p w14:paraId="118013F9" w14:textId="1CAB639D"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Нагрузки моделируются в соответствии с требованиями нормативных документов, регламентирующих данные виды нагрузок.</w:t>
            </w:r>
          </w:p>
          <w:p w14:paraId="798B006F" w14:textId="2AED24FA" w:rsidR="006E7B38" w:rsidRDefault="006E7B38" w:rsidP="006E7B38">
            <w:pP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расчете количества свай использовать коэффициент снижения полезной нагрузки.</w:t>
            </w:r>
          </w:p>
          <w:p w14:paraId="649C9F61" w14:textId="61665116"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Применяемые диаметры арматуры в монолитных конструкциях класса А240 – Ф6. Для класса арматуры А500С применять следующие диаметры арматуры: Ф8, 10, 12, 16, 20, 25. При этом минимизировать применение в проекте гнутых стержней арматуры диаметром больше 16мм по причине невозможности загиба без нагрева. Для плитных фундаментов при соответствующем расчетном обосновании (согласовать с Заказчиком) допускается применение Ф32А500С при соблюдении кратности реза арматуры и исключение неиспользуемых обрезков.</w:t>
            </w:r>
          </w:p>
          <w:p w14:paraId="679B2C38" w14:textId="77777777" w:rsidR="006E7B38" w:rsidRDefault="006E7B38" w:rsidP="006E7B38">
            <w:pPr>
              <w:spacing w:after="60" w:line="240" w:lineRule="auto"/>
              <w:ind w:left="113"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хомутов применять арматуру с диаметром не более 16мм.</w:t>
            </w:r>
          </w:p>
          <w:p w14:paraId="46FC5455"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Армирование плитных ростверков производится по схеме:</w:t>
            </w:r>
          </w:p>
          <w:p w14:paraId="593C219C"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основное верхнее и нижнее армирование – сетка из арматуры А500С по ГОСТ 34028-2016 с шагом по расчету;</w:t>
            </w:r>
          </w:p>
          <w:p w14:paraId="72E24A9D"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верхнюю сетку армирования устанавливать на плоские поддерживающие каркасы;</w:t>
            </w:r>
          </w:p>
          <w:p w14:paraId="6E556D48"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дополнительное нижнее и верхнее армирование – необходимость и зоны расположения определить по расчету;</w:t>
            </w:r>
          </w:p>
          <w:p w14:paraId="5E4E53EC"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по периметру – П-образные детали;</w:t>
            </w:r>
          </w:p>
          <w:p w14:paraId="7DF66CCE"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выпуски для перепуска с вертикальной арматурой стен и колонн подвала.</w:t>
            </w:r>
          </w:p>
          <w:p w14:paraId="71B92680" w14:textId="77777777" w:rsidR="006E7B38" w:rsidRDefault="006E7B38" w:rsidP="006E7B38">
            <w:pPr>
              <w:pBdr>
                <w:top w:val="nil"/>
                <w:left w:val="nil"/>
                <w:bottom w:val="nil"/>
                <w:right w:val="nil"/>
                <w:between w:val="nil"/>
              </w:pBd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Базовый диаметр продольной арматуры колонн, балок принять равным Ф12А500С. Для балок-стенок, пилонов и стен базовый диаметр продольной арматуры принять Ф10А500С. Отступления от базовых диаметров осуществляется либо по расчету, либо по конструктивным требованиям с учетом минимального процента армирования.</w:t>
            </w:r>
          </w:p>
          <w:p w14:paraId="6706EC84"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этом для горизонтальной арматуры колонн, пилонов и стен базово использовать Ф6А240 (с учетом требований п. 10.3.12 СП 63.1330.2018). Для шпилек базово применять Ф6 мм, если это не противоречит расчету или требованиям СП 63.13330.2018.</w:t>
            </w:r>
          </w:p>
          <w:p w14:paraId="0FAC7313"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поперечном сечении пилона принимать не более 2 диаметров продольной рабочей арматуры. Восприятие концентрированных усилий обеспечить большим диаметров продольной арматуры.</w:t>
            </w:r>
          </w:p>
          <w:p w14:paraId="65C761B0"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Горизонтальное армирование пилонов выполнять преимущественно из хомутов или скоб исходя из наименьшей металлоемкости.</w:t>
            </w:r>
          </w:p>
          <w:p w14:paraId="2CFB8936"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армировании вертикальных конструкций (пилоны, колонны, стены) использовать не более 5-ти диаметров продольной арматуры в пределах одного этажа.</w:t>
            </w:r>
          </w:p>
          <w:p w14:paraId="48CBA227"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Допускается 4-х кратная смена диаметра у вертикальной арматуры пилонов/колонн/стен. При соответствующем обосновании допускается увеличение количество смен диаметров. </w:t>
            </w:r>
          </w:p>
          <w:p w14:paraId="47187B39"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Армирование стен выполнять по аналогии пилонов, при этом в одном поперечном сечении стены допускается применение 2 типоразмера арматурных стержней вертикальной арматуры (при расчетном обосновании допускается увеличение типоразмеров вертикальной арматуры), в пределах одного этажа – не более 3-х типоразмеров диаметров стержней. Горизонтальное армирование стен выполнять из стержней и П-образных элементов.</w:t>
            </w:r>
          </w:p>
          <w:p w14:paraId="113C175F"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Шаг горизонтальной арматуры базово принимать максимальным по конструктивным требованиям с учетом унификации каркасов, а также если это не противоречит расчетному обоснованию.</w:t>
            </w:r>
          </w:p>
          <w:p w14:paraId="49594CEF" w14:textId="025874D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Основное армирование плит перекрытия/покрытия выполнять из Ф10 А500С с шагом 250 мм</w:t>
            </w:r>
            <w:r w:rsidR="00906E2A">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Дополнительное армирование плит перекрытия/покрытия выполнять с учетом раскроя арматуры, при этом осуществлять минимизацию применяемых диаметров арматуры (не более 3-х диаметров для секций (10,12,16мм) и не более 4-х диаметров для паркингов (10,12,16 и 20мм). При этом необходимо минимизировать количество типоразмеров длин применяемых арматурных стержней дополнительного армирования.</w:t>
            </w:r>
          </w:p>
          <w:p w14:paraId="01E95A39"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Шаг горизонтальной арматуры базово принимать максимальным по конструктивным требованиям с учетом унификации каркасов, а также если это не противоречит расчетному обоснованию.</w:t>
            </w:r>
          </w:p>
          <w:p w14:paraId="7036F7AC" w14:textId="4791E209" w:rsidR="006E7B38" w:rsidRPr="00906E2A"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плитах перекрытия/покрытия выполнять установку сварных каркасов продавливания, а также для возможности укладки верхних сеток армирования выполнять установку арматурных «лягушек»</w:t>
            </w:r>
            <w:r w:rsidR="00906E2A">
              <w:rPr>
                <w:rFonts w:ascii="Times New Roman" w:eastAsia="Times New Roman" w:hAnsi="Times New Roman" w:cs="Times New Roman"/>
                <w:sz w:val="20"/>
                <w:szCs w:val="20"/>
                <w:lang w:val="ru-RU"/>
              </w:rPr>
              <w:t>.</w:t>
            </w:r>
          </w:p>
          <w:p w14:paraId="07C87FD2"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Каркасы продавливания устанавливать в плитах перекрытия только в местах, где прочности бетона плиты недостаточно для восприятия действующих усилий.</w:t>
            </w:r>
          </w:p>
          <w:p w14:paraId="31DC48EC" w14:textId="2D41AF28"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Количество каркасов продавливания в пределах здания не должно превышать 3 типоразмеров (в случае превышения согласовать с заказчиком).</w:t>
            </w:r>
          </w:p>
          <w:p w14:paraId="5B4AB090" w14:textId="07F0E23D" w:rsidR="00906E2A" w:rsidRPr="00680243" w:rsidRDefault="006E7B38" w:rsidP="00680243">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При разработке армирования монолитных ж/б конструкций и формировании спецификаций учитывать кратности реза арматуры и исключение неиспользуемых обрезков.</w:t>
            </w:r>
          </w:p>
          <w:p w14:paraId="346E707D" w14:textId="77777777" w:rsidR="00906E2A" w:rsidRDefault="00906E2A" w:rsidP="006E7B38">
            <w:pPr>
              <w:spacing w:line="240" w:lineRule="auto"/>
              <w:ind w:left="93" w:right="140" w:hanging="1"/>
              <w:jc w:val="both"/>
              <w:rPr>
                <w:rFonts w:ascii="Times New Roman" w:eastAsia="Times New Roman" w:hAnsi="Times New Roman" w:cs="Times New Roman"/>
                <w:sz w:val="20"/>
                <w:szCs w:val="20"/>
                <w:lang w:val="ru-RU"/>
              </w:rPr>
            </w:pPr>
          </w:p>
          <w:p w14:paraId="074F75B1"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Отклонения от показателей процента армирования в большую сторону допускаются при обосновании расчетом, при этом наиболее целесообразным вариантом является увеличение сечения рассматриваемого элемента.</w:t>
            </w:r>
          </w:p>
          <w:p w14:paraId="0E62B9CE" w14:textId="77777777" w:rsidR="006E7B38" w:rsidRDefault="006E7B38" w:rsidP="006E7B38">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Армирование монолитных ж/б конструкций выполнять отдельными стержнями, способ соединения – вязаный.</w:t>
            </w:r>
          </w:p>
          <w:p w14:paraId="7C7ED7A5"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Проектирование сварных каркасов или сеток допускается с применением заводских швов ГОСТ 14098-2014.Расчет огнестойкости вертикальных железобетонных конструкций предпочтительно выполнять в пакете Статика по недеформируемой схеме (</w:t>
            </w:r>
            <w:proofErr w:type="spellStart"/>
            <w:r>
              <w:rPr>
                <w:rFonts w:ascii="Times New Roman" w:eastAsia="Times New Roman" w:hAnsi="Times New Roman" w:cs="Times New Roman"/>
                <w:sz w:val="20"/>
                <w:szCs w:val="20"/>
              </w:rPr>
              <w:t>Ing</w:t>
            </w:r>
            <w:proofErr w:type="spellEnd"/>
            <w:r>
              <w:rPr>
                <w:rFonts w:ascii="Times New Roman" w:eastAsia="Times New Roman" w:hAnsi="Times New Roman" w:cs="Times New Roman"/>
                <w:sz w:val="20"/>
                <w:szCs w:val="20"/>
              </w:rPr>
              <w:t xml:space="preserve">+), расчет огнестойкости горизонтальных </w:t>
            </w:r>
            <w:r>
              <w:rPr>
                <w:rFonts w:ascii="Times New Roman" w:eastAsia="Times New Roman" w:hAnsi="Times New Roman" w:cs="Times New Roman"/>
                <w:sz w:val="20"/>
                <w:szCs w:val="20"/>
              </w:rPr>
              <w:lastRenderedPageBreak/>
              <w:t xml:space="preserve">конструкций предпочтительно выполнять в ПО </w:t>
            </w:r>
            <w:proofErr w:type="spellStart"/>
            <w:r>
              <w:rPr>
                <w:rFonts w:ascii="Times New Roman" w:eastAsia="Times New Roman" w:hAnsi="Times New Roman" w:cs="Times New Roman"/>
                <w:sz w:val="20"/>
                <w:szCs w:val="20"/>
              </w:rPr>
              <w:t>Normcad</w:t>
            </w:r>
            <w:proofErr w:type="spellEnd"/>
            <w:r>
              <w:rPr>
                <w:rFonts w:ascii="Times New Roman" w:eastAsia="Times New Roman" w:hAnsi="Times New Roman" w:cs="Times New Roman"/>
                <w:sz w:val="20"/>
                <w:szCs w:val="20"/>
              </w:rPr>
              <w:t>.</w:t>
            </w:r>
          </w:p>
          <w:p w14:paraId="2923BD8B"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 огнестойкости ж. б. конструкций выполнять на особое сочетание воздействий (РСН согласно п. 8.4 СП 468.1325800.2019) с учетом соответствующих коэффициентов сочетания длительной нагрузки согласно СП 20.13330.2016.</w:t>
            </w:r>
          </w:p>
          <w:p w14:paraId="5B2B46D9" w14:textId="4C7194F1"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каждому комплекту КЖ предоставляются </w:t>
            </w:r>
            <w:proofErr w:type="spellStart"/>
            <w:r>
              <w:rPr>
                <w:rFonts w:ascii="Times New Roman" w:eastAsia="Times New Roman" w:hAnsi="Times New Roman" w:cs="Times New Roman"/>
                <w:sz w:val="20"/>
                <w:szCs w:val="20"/>
              </w:rPr>
              <w:t>изополя</w:t>
            </w:r>
            <w:proofErr w:type="spellEnd"/>
            <w:r>
              <w:rPr>
                <w:rFonts w:ascii="Times New Roman" w:eastAsia="Times New Roman" w:hAnsi="Times New Roman" w:cs="Times New Roman"/>
                <w:sz w:val="20"/>
                <w:szCs w:val="20"/>
              </w:rPr>
              <w:t xml:space="preserve"> по которым выполнялось армирование </w:t>
            </w:r>
            <w:r>
              <w:rPr>
                <w:rFonts w:ascii="Times New Roman" w:eastAsia="Times New Roman" w:hAnsi="Times New Roman" w:cs="Times New Roman"/>
                <w:sz w:val="20"/>
                <w:szCs w:val="20"/>
                <w:highlight w:val="white"/>
              </w:rPr>
              <w:t>и показатели металлоемкости.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Армирование пластинчатых КЭ </w:t>
            </w:r>
            <w:proofErr w:type="spellStart"/>
            <w:r>
              <w:rPr>
                <w:rFonts w:ascii="Times New Roman" w:eastAsia="Times New Roman" w:hAnsi="Times New Roman" w:cs="Times New Roman"/>
                <w:sz w:val="20"/>
                <w:szCs w:val="20"/>
                <w:highlight w:val="white"/>
              </w:rPr>
              <w:t>осреднять</w:t>
            </w:r>
            <w:proofErr w:type="spellEnd"/>
            <w:r>
              <w:rPr>
                <w:rFonts w:ascii="Times New Roman" w:eastAsia="Times New Roman" w:hAnsi="Times New Roman" w:cs="Times New Roman"/>
                <w:sz w:val="20"/>
                <w:szCs w:val="20"/>
                <w:highlight w:val="white"/>
              </w:rPr>
              <w:t xml:space="preserve"> между тремя соседними элементами. </w:t>
            </w:r>
            <w:proofErr w:type="spellStart"/>
            <w:r>
              <w:rPr>
                <w:rFonts w:ascii="Times New Roman" w:eastAsia="Times New Roman" w:hAnsi="Times New Roman" w:cs="Times New Roman"/>
                <w:sz w:val="20"/>
                <w:szCs w:val="20"/>
              </w:rPr>
              <w:t>Изополя</w:t>
            </w:r>
            <w:proofErr w:type="spellEnd"/>
            <w:r>
              <w:rPr>
                <w:rFonts w:ascii="Times New Roman" w:eastAsia="Times New Roman" w:hAnsi="Times New Roman" w:cs="Times New Roman"/>
                <w:sz w:val="20"/>
                <w:szCs w:val="20"/>
              </w:rPr>
              <w:t xml:space="preserve"> армирования с включенной площадью армирования необходимо предоставлять в следующем виде:</w:t>
            </w:r>
          </w:p>
          <w:p w14:paraId="2649EC5E"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формате </w:t>
            </w:r>
            <w:proofErr w:type="spellStart"/>
            <w:r>
              <w:rPr>
                <w:rFonts w:ascii="Times New Roman" w:eastAsia="Times New Roman" w:hAnsi="Times New Roman" w:cs="Times New Roman"/>
                <w:sz w:val="20"/>
                <w:szCs w:val="20"/>
                <w:highlight w:val="white"/>
              </w:rPr>
              <w:t>dwg</w:t>
            </w:r>
            <w:proofErr w:type="spellEnd"/>
            <w:r>
              <w:rPr>
                <w:rFonts w:ascii="Times New Roman" w:eastAsia="Times New Roman" w:hAnsi="Times New Roman" w:cs="Times New Roman"/>
                <w:sz w:val="20"/>
                <w:szCs w:val="20"/>
                <w:highlight w:val="white"/>
              </w:rPr>
              <w:t>/</w:t>
            </w:r>
            <w:proofErr w:type="spellStart"/>
            <w:r>
              <w:rPr>
                <w:rFonts w:ascii="Times New Roman" w:eastAsia="Times New Roman" w:hAnsi="Times New Roman" w:cs="Times New Roman"/>
                <w:sz w:val="20"/>
                <w:szCs w:val="20"/>
                <w:highlight w:val="white"/>
              </w:rPr>
              <w:t>pdf</w:t>
            </w:r>
            <w:proofErr w:type="spellEnd"/>
            <w:r>
              <w:rPr>
                <w:rFonts w:ascii="Times New Roman" w:eastAsia="Times New Roman" w:hAnsi="Times New Roman" w:cs="Times New Roman"/>
                <w:sz w:val="20"/>
                <w:szCs w:val="20"/>
                <w:highlight w:val="white"/>
              </w:rPr>
              <w:t>/</w:t>
            </w:r>
            <w:proofErr w:type="spellStart"/>
            <w:r>
              <w:rPr>
                <w:rFonts w:ascii="Times New Roman" w:eastAsia="Times New Roman" w:hAnsi="Times New Roman" w:cs="Times New Roman"/>
                <w:sz w:val="20"/>
                <w:szCs w:val="20"/>
                <w:highlight w:val="white"/>
              </w:rPr>
              <w:t>png</w:t>
            </w:r>
            <w:proofErr w:type="spellEnd"/>
            <w:r>
              <w:rPr>
                <w:rFonts w:ascii="Times New Roman" w:eastAsia="Times New Roman" w:hAnsi="Times New Roman" w:cs="Times New Roman"/>
                <w:sz w:val="20"/>
                <w:szCs w:val="20"/>
                <w:highlight w:val="white"/>
              </w:rPr>
              <w:t>;</w:t>
            </w:r>
          </w:p>
          <w:p w14:paraId="7CFD9D73"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каждую эпюру подписать: нижнее армирование по Х/по Y, верхнее армирование по Х/по Y.</w:t>
            </w:r>
          </w:p>
          <w:p w14:paraId="288E33AC"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 каждой эпюре должны быть показаны оси Х и Y.</w:t>
            </w:r>
          </w:p>
          <w:p w14:paraId="726120BA" w14:textId="4BE9562A" w:rsidR="006E7B38" w:rsidRDefault="006E7B38" w:rsidP="006E7B38">
            <w:pP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Армирование монолитных железобетонных конструкций на схемах выполнять в соответствии с цветовым решением (эталонный комплект предоставляется  Заказчиком).</w:t>
            </w:r>
          </w:p>
          <w:p w14:paraId="13317835"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подсчете спецификаций применять следующие </w:t>
            </w:r>
            <w:proofErr w:type="spellStart"/>
            <w:r>
              <w:rPr>
                <w:rFonts w:ascii="Times New Roman" w:eastAsia="Times New Roman" w:hAnsi="Times New Roman" w:cs="Times New Roman"/>
                <w:sz w:val="20"/>
                <w:szCs w:val="20"/>
              </w:rPr>
              <w:t>коэф</w:t>
            </w:r>
            <w:proofErr w:type="spellEnd"/>
            <w:r>
              <w:rPr>
                <w:rFonts w:ascii="Times New Roman" w:eastAsia="Times New Roman" w:hAnsi="Times New Roman" w:cs="Times New Roman"/>
                <w:sz w:val="20"/>
                <w:szCs w:val="20"/>
              </w:rPr>
              <w:t>. на запас по материалам:</w:t>
            </w:r>
          </w:p>
          <w:p w14:paraId="6BDD4DD0"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 перехлест арматуры коэффициент принимается в зависимости от класса бетона в соответствии с СП 63.13330.2018</w:t>
            </w:r>
          </w:p>
          <w:p w14:paraId="23FF061F"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бетон без учета повышающих коэффициентов, значение принимать по параметрам элементов модели;</w:t>
            </w:r>
          </w:p>
          <w:p w14:paraId="099A99EC" w14:textId="77777777" w:rsidR="006E7B38" w:rsidRDefault="006E7B38"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рулонные материалы - без учета повышающих коэффициентов;</w:t>
            </w:r>
          </w:p>
          <w:p w14:paraId="3D5B18B8" w14:textId="0B0FB13A" w:rsidR="006E7B38" w:rsidRDefault="006E7B38" w:rsidP="006E7B38">
            <w:pPr>
              <w:spacing w:after="60" w:line="240" w:lineRule="auto"/>
              <w:ind w:left="2"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металлические конструкции - без учета повышающих коэффициентов</w:t>
            </w:r>
          </w:p>
        </w:tc>
      </w:tr>
      <w:tr w:rsidR="003C4EBF" w:rsidRPr="00BC034F" w14:paraId="62FAB492" w14:textId="77777777" w:rsidTr="005C3408">
        <w:trPr>
          <w:trHeight w:val="565"/>
        </w:trPr>
        <w:tc>
          <w:tcPr>
            <w:tcW w:w="10300" w:type="dxa"/>
            <w:gridSpan w:val="3"/>
            <w:shd w:val="clear" w:color="auto" w:fill="FFFFFF"/>
            <w:tcMar>
              <w:top w:w="0" w:type="dxa"/>
              <w:left w:w="100" w:type="dxa"/>
              <w:bottom w:w="0" w:type="dxa"/>
              <w:right w:w="100" w:type="dxa"/>
            </w:tcMar>
          </w:tcPr>
          <w:p w14:paraId="2A74EED2" w14:textId="7CC667BB" w:rsidR="003C4EBF" w:rsidRDefault="003C4EBF"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lastRenderedPageBreak/>
              <w:t>5. Сети электроснабжения</w:t>
            </w:r>
          </w:p>
        </w:tc>
      </w:tr>
      <w:tr w:rsidR="003C4EBF" w:rsidRPr="00BC034F" w14:paraId="737047D7" w14:textId="77777777" w:rsidTr="005C3408">
        <w:trPr>
          <w:trHeight w:val="565"/>
        </w:trPr>
        <w:tc>
          <w:tcPr>
            <w:tcW w:w="921" w:type="dxa"/>
            <w:shd w:val="clear" w:color="auto" w:fill="FFFFFF"/>
            <w:tcMar>
              <w:top w:w="0" w:type="dxa"/>
              <w:left w:w="100" w:type="dxa"/>
              <w:bottom w:w="0" w:type="dxa"/>
              <w:right w:w="100" w:type="dxa"/>
            </w:tcMar>
          </w:tcPr>
          <w:p w14:paraId="1E1CFC69" w14:textId="488DEAFE"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4116" w:type="dxa"/>
            <w:shd w:val="clear" w:color="auto" w:fill="FFFFFF"/>
            <w:tcMar>
              <w:top w:w="0" w:type="dxa"/>
              <w:left w:w="100" w:type="dxa"/>
              <w:bottom w:w="0" w:type="dxa"/>
              <w:right w:w="100" w:type="dxa"/>
            </w:tcMar>
          </w:tcPr>
          <w:p w14:paraId="590C0104" w14:textId="077CF568"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электроснабжения</w:t>
            </w:r>
          </w:p>
        </w:tc>
        <w:tc>
          <w:tcPr>
            <w:tcW w:w="5263" w:type="dxa"/>
            <w:shd w:val="clear" w:color="auto" w:fill="FFFFFF"/>
            <w:tcMar>
              <w:top w:w="0" w:type="dxa"/>
              <w:left w:w="100" w:type="dxa"/>
              <w:bottom w:w="0" w:type="dxa"/>
              <w:right w:w="100" w:type="dxa"/>
            </w:tcMar>
            <w:vAlign w:val="center"/>
          </w:tcPr>
          <w:p w14:paraId="5FDF562B" w14:textId="77777777" w:rsidR="003C4EBF" w:rsidRDefault="003C4EBF" w:rsidP="003C4EBF">
            <w:pP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электроснабжения, точки присоединения - в соответствии с требованиями технических условий (ТУ) энергоснабжающей организации.</w:t>
            </w:r>
          </w:p>
          <w:p w14:paraId="3C8FCB1F" w14:textId="15F9A317"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Категория электроснабжения в точке подключения - II (вторая)</w:t>
            </w:r>
          </w:p>
        </w:tc>
      </w:tr>
      <w:tr w:rsidR="003C4EBF" w:rsidRPr="00BC034F" w14:paraId="2EC97A2F" w14:textId="77777777" w:rsidTr="005C3408">
        <w:trPr>
          <w:trHeight w:val="565"/>
        </w:trPr>
        <w:tc>
          <w:tcPr>
            <w:tcW w:w="921" w:type="dxa"/>
            <w:shd w:val="clear" w:color="auto" w:fill="FFFFFF"/>
            <w:tcMar>
              <w:top w:w="0" w:type="dxa"/>
              <w:left w:w="100" w:type="dxa"/>
              <w:bottom w:w="0" w:type="dxa"/>
              <w:right w:w="100" w:type="dxa"/>
            </w:tcMar>
          </w:tcPr>
          <w:p w14:paraId="403B6555" w14:textId="24F25950"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4116" w:type="dxa"/>
            <w:shd w:val="clear" w:color="auto" w:fill="FFFFFF"/>
            <w:tcMar>
              <w:top w:w="0" w:type="dxa"/>
              <w:left w:w="100" w:type="dxa"/>
              <w:bottom w:w="0" w:type="dxa"/>
              <w:right w:w="100" w:type="dxa"/>
            </w:tcMar>
          </w:tcPr>
          <w:p w14:paraId="41AB40F9" w14:textId="00590F22"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Наружные сети электроснабжения</w:t>
            </w:r>
          </w:p>
        </w:tc>
        <w:tc>
          <w:tcPr>
            <w:tcW w:w="5263" w:type="dxa"/>
            <w:shd w:val="clear" w:color="auto" w:fill="FFFFFF"/>
            <w:tcMar>
              <w:top w:w="0" w:type="dxa"/>
              <w:left w:w="100" w:type="dxa"/>
              <w:bottom w:w="0" w:type="dxa"/>
              <w:right w:w="100" w:type="dxa"/>
            </w:tcMar>
            <w:vAlign w:val="center"/>
          </w:tcPr>
          <w:p w14:paraId="73A64040" w14:textId="00D39269" w:rsidR="003C4EBF" w:rsidRDefault="003C4EBF" w:rsidP="003C4EBF">
            <w:pP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Сети электроснабжения 0,4 </w:t>
            </w:r>
            <w:proofErr w:type="spellStart"/>
            <w:r>
              <w:rPr>
                <w:rFonts w:ascii="Times New Roman" w:eastAsia="Times New Roman" w:hAnsi="Times New Roman" w:cs="Times New Roman"/>
                <w:sz w:val="20"/>
                <w:szCs w:val="20"/>
              </w:rPr>
              <w:t>кВ</w:t>
            </w:r>
            <w:proofErr w:type="spellEnd"/>
            <w:r>
              <w:rPr>
                <w:rFonts w:ascii="Times New Roman" w:eastAsia="Times New Roman" w:hAnsi="Times New Roman" w:cs="Times New Roman"/>
                <w:sz w:val="20"/>
                <w:szCs w:val="20"/>
              </w:rPr>
              <w:t xml:space="preserve"> выполнить в соответствии с требованиями ТУ энергоснабжающей организации, на основании </w:t>
            </w:r>
            <w:r w:rsidR="00E7096C">
              <w:rPr>
                <w:rFonts w:ascii="Times New Roman" w:eastAsia="Times New Roman" w:hAnsi="Times New Roman" w:cs="Times New Roman"/>
                <w:sz w:val="20"/>
                <w:szCs w:val="20"/>
                <w:lang w:val="ru-RU"/>
              </w:rPr>
              <w:t xml:space="preserve">КСИО, </w:t>
            </w:r>
            <w:r>
              <w:rPr>
                <w:rFonts w:ascii="Times New Roman" w:eastAsia="Times New Roman" w:hAnsi="Times New Roman" w:cs="Times New Roman"/>
                <w:sz w:val="20"/>
                <w:szCs w:val="20"/>
              </w:rPr>
              <w:t>схемы электроснабжения, и в соответствии с требованиями действующих нормативных документов.</w:t>
            </w:r>
          </w:p>
          <w:p w14:paraId="4BFBBA3B" w14:textId="519B71C8" w:rsidR="003C4EBF" w:rsidRDefault="003C4EBF" w:rsidP="003C4EBF">
            <w:pP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Кабели сетей 0,4 </w:t>
            </w:r>
            <w:proofErr w:type="spellStart"/>
            <w:r>
              <w:rPr>
                <w:rFonts w:ascii="Times New Roman" w:eastAsia="Times New Roman" w:hAnsi="Times New Roman" w:cs="Times New Roman"/>
                <w:sz w:val="20"/>
                <w:szCs w:val="20"/>
              </w:rPr>
              <w:t>кВ</w:t>
            </w:r>
            <w:proofErr w:type="spellEnd"/>
            <w:r>
              <w:rPr>
                <w:rFonts w:ascii="Times New Roman" w:eastAsia="Times New Roman" w:hAnsi="Times New Roman" w:cs="Times New Roman"/>
                <w:sz w:val="20"/>
                <w:szCs w:val="20"/>
              </w:rPr>
              <w:t xml:space="preserve"> предусмотреть бронированными кабелями с алюминиевыми жилами. Применение кабелей с медными жилами, а также с изоляцией из СПЭ должно быть обосновано дополнительно и согласовано с заказчиком. </w:t>
            </w:r>
          </w:p>
          <w:p w14:paraId="61E87B27" w14:textId="13244FB7"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Рабочие чертежи по наружным сетям электроснабжения выполнить согласно требованиям И1.16-10 “Инструкция о составе и оформлении электротехнической рабочей документации (общие требования и рекомендации)”.</w:t>
            </w:r>
          </w:p>
        </w:tc>
      </w:tr>
      <w:tr w:rsidR="003C4EBF" w:rsidRPr="00BC034F" w14:paraId="7E08B8C3" w14:textId="77777777" w:rsidTr="006E7B38">
        <w:trPr>
          <w:trHeight w:val="565"/>
        </w:trPr>
        <w:tc>
          <w:tcPr>
            <w:tcW w:w="921" w:type="dxa"/>
            <w:shd w:val="clear" w:color="auto" w:fill="FFFFFF"/>
            <w:tcMar>
              <w:top w:w="0" w:type="dxa"/>
              <w:left w:w="100" w:type="dxa"/>
              <w:bottom w:w="0" w:type="dxa"/>
              <w:right w:w="100" w:type="dxa"/>
            </w:tcMar>
          </w:tcPr>
          <w:p w14:paraId="5D1F1251" w14:textId="61988EB7"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116" w:type="dxa"/>
            <w:shd w:val="clear" w:color="auto" w:fill="FFFFFF"/>
            <w:tcMar>
              <w:top w:w="0" w:type="dxa"/>
              <w:left w:w="100" w:type="dxa"/>
              <w:bottom w:w="0" w:type="dxa"/>
              <w:right w:w="100" w:type="dxa"/>
            </w:tcMar>
          </w:tcPr>
          <w:p w14:paraId="0C0E84DF" w14:textId="34A7E23D"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Основные требования к внутренним системам электроснабжения</w:t>
            </w:r>
          </w:p>
        </w:tc>
        <w:tc>
          <w:tcPr>
            <w:tcW w:w="5263" w:type="dxa"/>
            <w:shd w:val="clear" w:color="auto" w:fill="FFFFFF"/>
            <w:tcMar>
              <w:top w:w="0" w:type="dxa"/>
              <w:left w:w="100" w:type="dxa"/>
              <w:bottom w:w="0" w:type="dxa"/>
              <w:right w:w="100" w:type="dxa"/>
            </w:tcMar>
          </w:tcPr>
          <w:p w14:paraId="279F1D3F" w14:textId="77777777" w:rsidR="003C4EBF" w:rsidRDefault="003C4EBF" w:rsidP="003C4EBF">
            <w:pPr>
              <w:spacing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Места размещения и количество электрощитовых определить проектом с учетом нормативных требований.</w:t>
            </w:r>
          </w:p>
          <w:p w14:paraId="1E31C09F"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Вводно-распределительные устройства (ВРУ) применить типа ВРУ21ЛЭН (либо аналог), напольной установки с цоколем.</w:t>
            </w:r>
          </w:p>
          <w:p w14:paraId="75B7593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ВРУ-СПЗ для питания систем противопожарной защиты должно соответствовать требованиям СП 6.13130.2021. </w:t>
            </w:r>
          </w:p>
          <w:p w14:paraId="15E6A1CC"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размещении ВРУ в электрощитовых ниже уровня 1-го этажа, нижние токоведущие части должны находиться на высоте не менее 600 мм от уровня пола помещения.</w:t>
            </w:r>
          </w:p>
          <w:p w14:paraId="4BD9CAAD" w14:textId="65FC2130" w:rsidR="003C4EBF" w:rsidRPr="00837A9C" w:rsidRDefault="003C4EBF" w:rsidP="003C4EBF">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Для питания потребителей встроенных помещений общественного назначения предусмотреть самостоятельные ВРУ. Категория электроснабжения - II (вторая). Итоговые нагрузки на встроенные помещения уточнить проектом</w:t>
            </w:r>
            <w:r w:rsidR="00837A9C">
              <w:rPr>
                <w:rFonts w:ascii="Times New Roman" w:eastAsia="Times New Roman" w:hAnsi="Times New Roman" w:cs="Times New Roman"/>
                <w:sz w:val="20"/>
                <w:szCs w:val="20"/>
                <w:lang w:val="ru-RU"/>
              </w:rPr>
              <w:t>.</w:t>
            </w:r>
          </w:p>
          <w:p w14:paraId="7D413832"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Подключение данных ВРУ выполнить:</w:t>
            </w:r>
          </w:p>
          <w:p w14:paraId="4A15BED7"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 отдельными питающими линиями от БКТП;</w:t>
            </w:r>
          </w:p>
          <w:p w14:paraId="3F470E81"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 при незначительной мощности (до 15% от нагрузки на ВРУ жилой части) – от ВРУ жилого дома.</w:t>
            </w:r>
          </w:p>
          <w:p w14:paraId="240440E2" w14:textId="1D68D0A3"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Учет электроэнергии во всех ВРУ предусмотреть двухтарифными счетчиками электроэнергии, с интерфейсом RS-485. Класс точности определить проектом с учетом требований ТУ энергоснабжающей организации. Узлы учета должны соответствовать требованиям ПП РФ №890 от 19.06.2020 к приборам учета электроэнергии. Все узлы учета должны иметь протокол обмена информацией между компонентами интеллектуальной системы учета (СПОДЭС) </w:t>
            </w:r>
            <w:r w:rsidR="006C29F7">
              <w:rPr>
                <w:rFonts w:ascii="Times New Roman" w:eastAsia="Times New Roman" w:hAnsi="Times New Roman" w:cs="Times New Roman"/>
                <w:sz w:val="20"/>
                <w:szCs w:val="20"/>
                <w:lang w:val="ru-RU"/>
              </w:rPr>
              <w:t xml:space="preserve">согласно </w:t>
            </w:r>
            <w:r w:rsidR="006C29F7">
              <w:rPr>
                <w:rFonts w:ascii="Times New Roman" w:eastAsia="Times New Roman" w:hAnsi="Times New Roman" w:cs="Times New Roman"/>
                <w:sz w:val="20"/>
                <w:szCs w:val="20"/>
              </w:rPr>
              <w:t>требованиям</w:t>
            </w:r>
            <w:r>
              <w:rPr>
                <w:rFonts w:ascii="Times New Roman" w:eastAsia="Times New Roman" w:hAnsi="Times New Roman" w:cs="Times New Roman"/>
                <w:sz w:val="20"/>
                <w:szCs w:val="20"/>
              </w:rPr>
              <w:t xml:space="preserve"> ГОСТ Р 58940-2020. </w:t>
            </w:r>
          </w:p>
          <w:p w14:paraId="5239E5A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необходимости, для подключения вспомогательного оборудования, предусмотреть силовые щитки. Исполнение оболочки щитков определить проектом, в зависимости от условий установки. </w:t>
            </w:r>
          </w:p>
          <w:p w14:paraId="122C49C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Этажные щиты (ЩЭ) предусмотреть со слаботочным отсеком (без смотровых окон).</w:t>
            </w:r>
          </w:p>
          <w:p w14:paraId="481738C6"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Расположение этажных щитов – в общем межквартирном коридоре.</w:t>
            </w:r>
          </w:p>
          <w:p w14:paraId="3DE9E9D5"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Способ установки ЩЭ – встраиваемый.</w:t>
            </w:r>
          </w:p>
          <w:p w14:paraId="51BC6B6B"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Цвет этажных щитов (при отсутствии доп. требований дизайн-проекта) – RAL 9002.</w:t>
            </w:r>
          </w:p>
          <w:p w14:paraId="4471B5F2"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этажных щитах для каждой квартиры устанавливается (уточнить проектом):</w:t>
            </w:r>
          </w:p>
          <w:p w14:paraId="595DE91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однофазные автоматические двухполюсные выключатели на ток 50А (определен исходя из заданной расчетной мощности – 10 кВт на квартиру);</w:t>
            </w:r>
          </w:p>
          <w:p w14:paraId="02C411F1"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дифференциальный аппарат защиты на ток утечки 100 мА (установить после счетчика электроэнергии); </w:t>
            </w:r>
          </w:p>
          <w:p w14:paraId="36F10452" w14:textId="4CC19045"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счетчик электроэнергии однофазный многотарифный прямого включения на ток нагрузки 5-80А, класс точности 1,0 (производства АО «Энергомера» или аналог по дополнительному согласованию), для установки в щиток на DIN-рейку. Счетчики электроэнергии должны соответствовать требованиям ПП РФ №890 от 19.06.2020 к приборам учета электроэнергии. Все узлы учета должны иметь протокол обмена информацией между компонентами интеллектуальной системы учета (СПОДЭС) </w:t>
            </w:r>
            <w:r w:rsidR="00837A9C">
              <w:rPr>
                <w:rFonts w:ascii="Times New Roman" w:eastAsia="Times New Roman" w:hAnsi="Times New Roman" w:cs="Times New Roman"/>
                <w:sz w:val="20"/>
                <w:szCs w:val="20"/>
                <w:lang w:val="ru-RU"/>
              </w:rPr>
              <w:t>согласно</w:t>
            </w:r>
            <w:r w:rsidR="00837A9C">
              <w:rPr>
                <w:rFonts w:ascii="Times New Roman" w:eastAsia="Times New Roman" w:hAnsi="Times New Roman" w:cs="Times New Roman"/>
                <w:sz w:val="20"/>
                <w:szCs w:val="20"/>
              </w:rPr>
              <w:t xml:space="preserve"> требованиям</w:t>
            </w:r>
            <w:r>
              <w:rPr>
                <w:rFonts w:ascii="Times New Roman" w:eastAsia="Times New Roman" w:hAnsi="Times New Roman" w:cs="Times New Roman"/>
                <w:sz w:val="20"/>
                <w:szCs w:val="20"/>
              </w:rPr>
              <w:t xml:space="preserve"> ГОСТ Р 58940-2020.</w:t>
            </w:r>
          </w:p>
          <w:p w14:paraId="573F995A"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каждого из встроенных помещений общественного назначения предусмотреть установку индивидуального вводно-учетного распределительного щита, с узлом учета, минимальным набором автоматических выключателей и эл. розеткой для ремонтных работ. Места установки и схему щитов определить проектом. </w:t>
            </w:r>
          </w:p>
          <w:p w14:paraId="3DEB0130" w14:textId="12490E6E" w:rsidR="003C4EBF" w:rsidRDefault="003C4EBF" w:rsidP="003C4EBF">
            <w:pPr>
              <w:pBdr>
                <w:top w:val="nil"/>
                <w:left w:val="nil"/>
                <w:bottom w:val="nil"/>
                <w:right w:val="nil"/>
                <w:between w:val="nil"/>
              </w:pBd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Тип и марку кабелей систем электроснабжения определить проектом с учетом нормативных требований, условий прокладки и пожарной безопасности. </w:t>
            </w:r>
            <w:r w:rsidR="00837A9C">
              <w:rPr>
                <w:rFonts w:ascii="Times New Roman" w:eastAsia="Times New Roman" w:hAnsi="Times New Roman" w:cs="Times New Roman"/>
                <w:sz w:val="20"/>
                <w:szCs w:val="20"/>
                <w:lang w:val="ru-RU"/>
              </w:rPr>
              <w:t xml:space="preserve">Применить </w:t>
            </w:r>
            <w:r>
              <w:rPr>
                <w:rFonts w:ascii="Times New Roman" w:eastAsia="Times New Roman" w:hAnsi="Times New Roman" w:cs="Times New Roman"/>
                <w:sz w:val="20"/>
                <w:szCs w:val="20"/>
              </w:rPr>
              <w:t xml:space="preserve">кабели с жилами из алюминиевых сплавов типа </w:t>
            </w:r>
            <w:proofErr w:type="spellStart"/>
            <w:r>
              <w:rPr>
                <w:rFonts w:ascii="Times New Roman" w:eastAsia="Times New Roman" w:hAnsi="Times New Roman" w:cs="Times New Roman"/>
                <w:sz w:val="20"/>
                <w:szCs w:val="20"/>
              </w:rPr>
              <w:t>АсВВГнг</w:t>
            </w:r>
            <w:proofErr w:type="spellEnd"/>
            <w:r>
              <w:rPr>
                <w:rFonts w:ascii="Times New Roman" w:eastAsia="Times New Roman" w:hAnsi="Times New Roman" w:cs="Times New Roman"/>
                <w:sz w:val="20"/>
                <w:szCs w:val="20"/>
              </w:rPr>
              <w:t>(А)-LS в соответствии с требованиями п.15.3 СП256.1325800.2016, с учетом требований п.7.1.34 ПУЭ (7-е изд.).</w:t>
            </w:r>
          </w:p>
          <w:p w14:paraId="48E02AD7"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Прокладку горизонтальных участков распределительных и групповых линий в подвальной части предусмотреть на металлических лотках, прокладываемым в коридоре сетей.</w:t>
            </w:r>
          </w:p>
          <w:p w14:paraId="5AD86806"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Прокладку вертикальных участков распределительных и групповых линий по стоякам предусмотреть на лестничных лотках, располагаемых в специально предусмотренных каналах.</w:t>
            </w:r>
          </w:p>
          <w:p w14:paraId="3B1B99ED"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Способы прокладки кабелей в технических помещениях (эл. щитовые, </w:t>
            </w:r>
            <w:proofErr w:type="spellStart"/>
            <w:r>
              <w:rPr>
                <w:rFonts w:ascii="Times New Roman" w:eastAsia="Times New Roman" w:hAnsi="Times New Roman" w:cs="Times New Roman"/>
                <w:sz w:val="20"/>
                <w:szCs w:val="20"/>
              </w:rPr>
              <w:t>вент.камеры</w:t>
            </w:r>
            <w:proofErr w:type="spellEnd"/>
            <w:r>
              <w:rPr>
                <w:rFonts w:ascii="Times New Roman" w:eastAsia="Times New Roman" w:hAnsi="Times New Roman" w:cs="Times New Roman"/>
                <w:sz w:val="20"/>
                <w:szCs w:val="20"/>
              </w:rPr>
              <w:t>, насосные и т. д.) уточнить проектом,  применить открытый способ прокладки (на металлических лотках или в коробах, в ПВХ трубах с креплением к стенам или плите перекрытия). </w:t>
            </w:r>
          </w:p>
          <w:p w14:paraId="2CECFA95"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Подъемы электрических кабелей к потребителям, установленным на кровле (дымоудаление, </w:t>
            </w:r>
            <w:proofErr w:type="spellStart"/>
            <w:r>
              <w:rPr>
                <w:rFonts w:ascii="Times New Roman" w:eastAsia="Times New Roman" w:hAnsi="Times New Roman" w:cs="Times New Roman"/>
                <w:sz w:val="20"/>
                <w:szCs w:val="20"/>
              </w:rPr>
              <w:t>арх.подсветка</w:t>
            </w:r>
            <w:proofErr w:type="spellEnd"/>
            <w:r>
              <w:rPr>
                <w:rFonts w:ascii="Times New Roman" w:eastAsia="Times New Roman" w:hAnsi="Times New Roman" w:cs="Times New Roman"/>
                <w:sz w:val="20"/>
                <w:szCs w:val="20"/>
              </w:rPr>
              <w:t xml:space="preserve"> и т.д.), выполнить в гофрированной трубе. </w:t>
            </w:r>
          </w:p>
          <w:p w14:paraId="1A55E5AC"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Выводы кабелей на кровлю, для подключения оборудования определить проектом.</w:t>
            </w:r>
          </w:p>
          <w:p w14:paraId="6C58AC2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Прокладку распределительных кабелей от ЩЭ до квартирных щитков предусмотреть в пространстве за подвесным потолком (способ прокладки определить проектом).</w:t>
            </w:r>
          </w:p>
          <w:p w14:paraId="270C41BA" w14:textId="77777777" w:rsidR="003C4EBF" w:rsidRDefault="003C4EBF" w:rsidP="00837A9C">
            <w:pPr>
              <w:spacing w:after="60" w:line="240" w:lineRule="auto"/>
              <w:ind w:left="115" w:right="136" w:hanging="1"/>
              <w:jc w:val="both"/>
              <w:rPr>
                <w:ins w:id="192" w:author="Белоусова Анастасия Александровна" w:date="2026-06-18T13:50:00Z"/>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Проектными решениями предусмотреть систему предотвращения замерзания водосточных воронок с устройством регулятора температуры РТ330 и датчика температуры TST05. Место установки датчика температуры предусмотреть из учета корректной работы системы</w:t>
            </w:r>
            <w:r w:rsidR="00837A9C">
              <w:rPr>
                <w:rFonts w:ascii="Times New Roman" w:eastAsia="Times New Roman" w:hAnsi="Times New Roman" w:cs="Times New Roman"/>
                <w:sz w:val="20"/>
                <w:szCs w:val="20"/>
                <w:lang w:val="ru-RU"/>
              </w:rPr>
              <w:t>.</w:t>
            </w:r>
          </w:p>
          <w:p w14:paraId="240C1184" w14:textId="74C1F1E4" w:rsidR="00B157C0" w:rsidRPr="00837A9C" w:rsidRDefault="00B157C0" w:rsidP="00837A9C">
            <w:pPr>
              <w:spacing w:after="60" w:line="240" w:lineRule="auto"/>
              <w:ind w:left="115" w:right="136" w:hanging="1"/>
              <w:jc w:val="both"/>
              <w:rPr>
                <w:rFonts w:ascii="Times New Roman" w:eastAsia="Times New Roman" w:hAnsi="Times New Roman" w:cs="Times New Roman"/>
                <w:sz w:val="20"/>
                <w:szCs w:val="20"/>
                <w:lang w:val="ru-RU"/>
              </w:rPr>
            </w:pPr>
            <w:commentRangeStart w:id="193"/>
            <w:ins w:id="194" w:author="Белоусова Анастасия Александровна" w:date="2026-06-18T13:51:00Z">
              <w:r>
                <w:rPr>
                  <w:rFonts w:ascii="Times New Roman" w:eastAsia="Times New Roman" w:hAnsi="Times New Roman" w:cs="Times New Roman"/>
                  <w:sz w:val="20"/>
                  <w:szCs w:val="20"/>
                  <w:lang w:val="ru-RU"/>
                </w:rPr>
                <w:t>Проработать вариант решения обогрева для террас ( участок перед входом).</w:t>
              </w:r>
              <w:commentRangeEnd w:id="193"/>
              <w:r>
                <w:rPr>
                  <w:rStyle w:val="ad"/>
                </w:rPr>
                <w:commentReference w:id="193"/>
              </w:r>
            </w:ins>
          </w:p>
        </w:tc>
      </w:tr>
      <w:tr w:rsidR="003C4EBF" w:rsidRPr="00BC034F" w14:paraId="3AE178F2" w14:textId="77777777" w:rsidTr="006E7B38">
        <w:trPr>
          <w:trHeight w:val="565"/>
        </w:trPr>
        <w:tc>
          <w:tcPr>
            <w:tcW w:w="921" w:type="dxa"/>
            <w:shd w:val="clear" w:color="auto" w:fill="FFFFFF"/>
            <w:tcMar>
              <w:top w:w="0" w:type="dxa"/>
              <w:left w:w="100" w:type="dxa"/>
              <w:bottom w:w="0" w:type="dxa"/>
              <w:right w:w="100" w:type="dxa"/>
            </w:tcMar>
          </w:tcPr>
          <w:p w14:paraId="2FA4F971" w14:textId="1F251D77"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5.4</w:t>
            </w:r>
          </w:p>
        </w:tc>
        <w:tc>
          <w:tcPr>
            <w:tcW w:w="4116" w:type="dxa"/>
            <w:shd w:val="clear" w:color="auto" w:fill="FFFFFF"/>
            <w:tcMar>
              <w:top w:w="0" w:type="dxa"/>
              <w:left w:w="100" w:type="dxa"/>
              <w:bottom w:w="0" w:type="dxa"/>
              <w:right w:w="100" w:type="dxa"/>
            </w:tcMar>
          </w:tcPr>
          <w:p w14:paraId="67022D67" w14:textId="6DE8197F"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системам электроснабжения внутри квартир</w:t>
            </w:r>
          </w:p>
        </w:tc>
        <w:tc>
          <w:tcPr>
            <w:tcW w:w="5263" w:type="dxa"/>
            <w:shd w:val="clear" w:color="auto" w:fill="FFFFFF"/>
            <w:tcMar>
              <w:top w:w="0" w:type="dxa"/>
              <w:left w:w="100" w:type="dxa"/>
              <w:bottom w:w="0" w:type="dxa"/>
              <w:right w:w="100" w:type="dxa"/>
            </w:tcMar>
          </w:tcPr>
          <w:p w14:paraId="7C2710F9" w14:textId="77777777" w:rsidR="003C4EBF" w:rsidRDefault="003C4EBF" w:rsidP="003C4EBF">
            <w:pPr>
              <w:spacing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Расчетную нагрузку квартир определить согласно требований п.7.1.2 СП 256.1325800.2016. Удельную расчетную нагрузку квартир (кВт/квартиру) принять по табл.7.1 СП 256.1325800.2016 для квартир с электрическими плитами.</w:t>
            </w:r>
          </w:p>
          <w:p w14:paraId="01C319C5"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Ввод в квартиру – однофазный.</w:t>
            </w:r>
          </w:p>
          <w:p w14:paraId="34C0510A"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каждой квартире предусмотреть устройство щитка квартирного (ЩК) встраиваемого исполнения, на 18 модулей. Место установки ЩК над входной дверью.</w:t>
            </w:r>
          </w:p>
          <w:p w14:paraId="50F1C87F" w14:textId="70F5302E" w:rsidR="003C4EBF" w:rsidRPr="00AC0729" w:rsidRDefault="003C4EBF" w:rsidP="003C4EBF">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Схематические решения ЩК, выполнить</w:t>
            </w:r>
            <w:r w:rsidR="00AC0729">
              <w:rPr>
                <w:rFonts w:ascii="Times New Roman" w:eastAsia="Times New Roman" w:hAnsi="Times New Roman" w:cs="Times New Roman"/>
                <w:sz w:val="20"/>
                <w:szCs w:val="20"/>
                <w:lang w:val="ru-RU"/>
              </w:rPr>
              <w:t>:</w:t>
            </w:r>
          </w:p>
          <w:p w14:paraId="66A59523"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вводной выключатель нагрузки двухполюсного на ток 63А;</w:t>
            </w:r>
          </w:p>
          <w:p w14:paraId="79575A3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коммутационный аппарат (контактор модульный 2НЗ, 63 А);</w:t>
            </w:r>
          </w:p>
          <w:p w14:paraId="272D15E0"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автоматические выключатели С10А;</w:t>
            </w:r>
          </w:p>
          <w:p w14:paraId="07ACEBD9"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-автоматические выключатели </w:t>
            </w:r>
            <w:proofErr w:type="spellStart"/>
            <w:r>
              <w:rPr>
                <w:rFonts w:ascii="Times New Roman" w:eastAsia="Times New Roman" w:hAnsi="Times New Roman" w:cs="Times New Roman"/>
                <w:sz w:val="20"/>
                <w:szCs w:val="20"/>
              </w:rPr>
              <w:t>диф.тока</w:t>
            </w:r>
            <w:proofErr w:type="spellEnd"/>
            <w:r>
              <w:rPr>
                <w:rFonts w:ascii="Times New Roman" w:eastAsia="Times New Roman" w:hAnsi="Times New Roman" w:cs="Times New Roman"/>
                <w:sz w:val="20"/>
                <w:szCs w:val="20"/>
              </w:rPr>
              <w:t xml:space="preserve"> С16А / 30 мА;</w:t>
            </w:r>
          </w:p>
          <w:p w14:paraId="0FE0A386"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автоматический выключатель (эл. плита) С32А;</w:t>
            </w:r>
          </w:p>
          <w:p w14:paraId="37EE0E4B"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звонок.</w:t>
            </w:r>
          </w:p>
          <w:p w14:paraId="42A71914"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каждой квартире предусмотреть устройство щитка квартирного слаботочных систем (ЩК-СС) встраиваемого исполнения, на 18 модулей.</w:t>
            </w:r>
          </w:p>
          <w:p w14:paraId="1F79F932"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подключения </w:t>
            </w:r>
            <w:proofErr w:type="spellStart"/>
            <w:r>
              <w:rPr>
                <w:rFonts w:ascii="Times New Roman" w:eastAsia="Times New Roman" w:hAnsi="Times New Roman" w:cs="Times New Roman"/>
                <w:sz w:val="20"/>
                <w:szCs w:val="20"/>
              </w:rPr>
              <w:t>Wi</w:t>
            </w:r>
            <w:proofErr w:type="spellEnd"/>
            <w:r>
              <w:rPr>
                <w:rFonts w:ascii="Times New Roman" w:eastAsia="Times New Roman" w:hAnsi="Times New Roman" w:cs="Times New Roman"/>
                <w:sz w:val="20"/>
                <w:szCs w:val="20"/>
              </w:rPr>
              <w:t>-Fi роутера, в щитке ЩК-СС, предусмотреть установку штепсельной электрической розетки 1-местной для открытой установки РС20-2-ОБ (либо аналог) без заземляющего контакта 10А.</w:t>
            </w:r>
          </w:p>
          <w:p w14:paraId="2559C058"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Квартирный щиток (ЩК) и щиток квартирный слаботочных систем (ЩК-СС) должны быть одной модели (серии).</w:t>
            </w:r>
          </w:p>
          <w:p w14:paraId="7F34A6E3" w14:textId="47383114" w:rsidR="003C4EBF" w:rsidRPr="00AC0729" w:rsidRDefault="003C4EBF" w:rsidP="003C4EBF">
            <w:pPr>
              <w:spacing w:after="60" w:line="240" w:lineRule="auto"/>
              <w:ind w:left="115"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Групповые и осветительные сети квартир выполнить согласно </w:t>
            </w:r>
            <w:r w:rsidR="00AC0729">
              <w:rPr>
                <w:rFonts w:ascii="Times New Roman" w:eastAsia="Times New Roman" w:hAnsi="Times New Roman" w:cs="Times New Roman"/>
                <w:sz w:val="20"/>
                <w:szCs w:val="20"/>
                <w:lang w:val="ru-RU"/>
              </w:rPr>
              <w:t xml:space="preserve">решениям </w:t>
            </w:r>
            <w:r w:rsidR="00C26EB0">
              <w:rPr>
                <w:rFonts w:ascii="Times New Roman" w:eastAsia="Times New Roman" w:hAnsi="Times New Roman" w:cs="Times New Roman"/>
                <w:sz w:val="20"/>
                <w:szCs w:val="20"/>
                <w:lang w:val="ru-RU"/>
              </w:rPr>
              <w:t xml:space="preserve">эскизного проекта </w:t>
            </w:r>
            <w:r w:rsidR="00AC0729">
              <w:rPr>
                <w:rFonts w:ascii="Times New Roman" w:eastAsia="Times New Roman" w:hAnsi="Times New Roman" w:cs="Times New Roman"/>
                <w:sz w:val="20"/>
                <w:szCs w:val="20"/>
                <w:lang w:val="ru-RU"/>
              </w:rPr>
              <w:t>АИ квартир</w:t>
            </w:r>
            <w:ins w:id="195" w:author="DmitryK" w:date="2026-02-17T21:50:00Z">
              <w:r w:rsidR="008C3017">
                <w:rPr>
                  <w:rFonts w:ascii="Times New Roman" w:eastAsia="Times New Roman" w:hAnsi="Times New Roman" w:cs="Times New Roman"/>
                  <w:sz w:val="20"/>
                  <w:szCs w:val="20"/>
                  <w:lang w:val="ru-RU"/>
                </w:rPr>
                <w:t xml:space="preserve"> (</w:t>
              </w:r>
            </w:ins>
            <w:ins w:id="196" w:author="DmitryK" w:date="2026-02-18T08:45:00Z">
              <w:r w:rsidR="00892DBA">
                <w:rPr>
                  <w:rFonts w:ascii="Times New Roman" w:eastAsia="Times New Roman" w:hAnsi="Times New Roman" w:cs="Times New Roman"/>
                  <w:sz w:val="20"/>
                  <w:szCs w:val="20"/>
                  <w:lang w:val="ru-RU"/>
                </w:rPr>
                <w:t xml:space="preserve">разводка в квартирах на стадии П и Р </w:t>
              </w:r>
            </w:ins>
            <w:ins w:id="197" w:author="DmitryK" w:date="2026-02-17T21:50:00Z">
              <w:r w:rsidR="008C3017" w:rsidRPr="00667917">
                <w:rPr>
                  <w:rFonts w:ascii="Times New Roman" w:eastAsia="Times New Roman" w:hAnsi="Times New Roman" w:cs="Times New Roman"/>
                  <w:sz w:val="20"/>
                  <w:szCs w:val="20"/>
                  <w:lang w:val="ru-RU"/>
                </w:rPr>
                <w:t xml:space="preserve">выполняется отдельным </w:t>
              </w:r>
              <w:r w:rsidR="008C3017">
                <w:rPr>
                  <w:rFonts w:ascii="Times New Roman" w:eastAsia="Times New Roman" w:hAnsi="Times New Roman" w:cs="Times New Roman"/>
                  <w:sz w:val="20"/>
                  <w:szCs w:val="20"/>
                  <w:lang w:val="ru-RU"/>
                </w:rPr>
                <w:t>комплектом по отдельному договору)</w:t>
              </w:r>
            </w:ins>
            <w:del w:id="198" w:author="DmitryK" w:date="2026-02-17T21:50:00Z">
              <w:r w:rsidR="00AC0729" w:rsidDel="008C3017">
                <w:rPr>
                  <w:rFonts w:ascii="Times New Roman" w:eastAsia="Times New Roman" w:hAnsi="Times New Roman" w:cs="Times New Roman"/>
                  <w:sz w:val="20"/>
                  <w:szCs w:val="20"/>
                  <w:lang w:val="ru-RU"/>
                </w:rPr>
                <w:delText>.</w:delText>
              </w:r>
            </w:del>
          </w:p>
          <w:p w14:paraId="21F35824" w14:textId="3EC49D75" w:rsidR="003C4EBF" w:rsidRDefault="003C4EBF" w:rsidP="003C4EBF">
            <w:pPr>
              <w:spacing w:after="60"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Установку розеток, выключателей и иных электроустановочных изделий внутри квартир выполнить согласно </w:t>
            </w:r>
            <w:r w:rsidR="00AC0729">
              <w:rPr>
                <w:rFonts w:ascii="Times New Roman" w:eastAsia="Times New Roman" w:hAnsi="Times New Roman" w:cs="Times New Roman"/>
                <w:sz w:val="20"/>
                <w:szCs w:val="20"/>
                <w:lang w:val="ru-RU"/>
              </w:rPr>
              <w:t>решениям</w:t>
            </w:r>
            <w:r w:rsidR="00C26EB0">
              <w:rPr>
                <w:rFonts w:ascii="Times New Roman" w:eastAsia="Times New Roman" w:hAnsi="Times New Roman" w:cs="Times New Roman"/>
                <w:sz w:val="20"/>
                <w:szCs w:val="20"/>
                <w:lang w:val="ru-RU"/>
              </w:rPr>
              <w:t xml:space="preserve"> эскизного проекта</w:t>
            </w:r>
            <w:r w:rsidR="00AC0729">
              <w:rPr>
                <w:rFonts w:ascii="Times New Roman" w:eastAsia="Times New Roman" w:hAnsi="Times New Roman" w:cs="Times New Roman"/>
                <w:sz w:val="20"/>
                <w:szCs w:val="20"/>
                <w:lang w:val="ru-RU"/>
              </w:rPr>
              <w:t xml:space="preserve"> АИ квартир</w:t>
            </w:r>
            <w:ins w:id="199" w:author="DmitryK" w:date="2026-02-17T21:49:00Z">
              <w:r w:rsidR="008C3017">
                <w:rPr>
                  <w:rFonts w:ascii="Times New Roman" w:eastAsia="Times New Roman" w:hAnsi="Times New Roman" w:cs="Times New Roman"/>
                  <w:sz w:val="20"/>
                  <w:szCs w:val="20"/>
                  <w:lang w:val="ru-RU"/>
                </w:rPr>
                <w:t xml:space="preserve"> (</w:t>
              </w:r>
            </w:ins>
            <w:ins w:id="200" w:author="DmitryK" w:date="2026-02-18T08:44:00Z">
              <w:r w:rsidR="00892DBA">
                <w:rPr>
                  <w:rFonts w:ascii="Times New Roman" w:eastAsia="Times New Roman" w:hAnsi="Times New Roman" w:cs="Times New Roman"/>
                  <w:sz w:val="20"/>
                  <w:szCs w:val="20"/>
                  <w:lang w:val="ru-RU"/>
                </w:rPr>
                <w:t xml:space="preserve">разводка в квартирах на стадии П и </w:t>
              </w:r>
            </w:ins>
            <w:ins w:id="201" w:author="DmitryK" w:date="2026-02-18T08:45:00Z">
              <w:r w:rsidR="00892DBA">
                <w:rPr>
                  <w:rFonts w:ascii="Times New Roman" w:eastAsia="Times New Roman" w:hAnsi="Times New Roman" w:cs="Times New Roman"/>
                  <w:sz w:val="20"/>
                  <w:szCs w:val="20"/>
                  <w:lang w:val="ru-RU"/>
                </w:rPr>
                <w:t xml:space="preserve">Р </w:t>
              </w:r>
            </w:ins>
            <w:ins w:id="202" w:author="DmitryK" w:date="2026-02-17T21:49:00Z">
              <w:r w:rsidR="008C3017" w:rsidRPr="00667917">
                <w:rPr>
                  <w:rFonts w:ascii="Times New Roman" w:eastAsia="Times New Roman" w:hAnsi="Times New Roman" w:cs="Times New Roman"/>
                  <w:sz w:val="20"/>
                  <w:szCs w:val="20"/>
                  <w:lang w:val="ru-RU"/>
                </w:rPr>
                <w:t xml:space="preserve">выполняется отдельным </w:t>
              </w:r>
              <w:r w:rsidR="008C3017">
                <w:rPr>
                  <w:rFonts w:ascii="Times New Roman" w:eastAsia="Times New Roman" w:hAnsi="Times New Roman" w:cs="Times New Roman"/>
                  <w:sz w:val="20"/>
                  <w:szCs w:val="20"/>
                  <w:lang w:val="ru-RU"/>
                </w:rPr>
                <w:t>комплектом по отдельному договору)</w:t>
              </w:r>
            </w:ins>
            <w:del w:id="203" w:author="DmitryK" w:date="2026-02-17T21:49:00Z">
              <w:r w:rsidR="00AC0729" w:rsidDel="008C3017">
                <w:rPr>
                  <w:rFonts w:ascii="Times New Roman" w:eastAsia="Times New Roman" w:hAnsi="Times New Roman" w:cs="Times New Roman"/>
                  <w:sz w:val="20"/>
                  <w:szCs w:val="20"/>
                  <w:lang w:val="ru-RU"/>
                </w:rPr>
                <w:delText>.</w:delText>
              </w:r>
              <w:r w:rsidR="008C3017" w:rsidDel="008C3017">
                <w:rPr>
                  <w:rFonts w:ascii="Times New Roman" w:eastAsia="Times New Roman" w:hAnsi="Times New Roman" w:cs="Times New Roman"/>
                  <w:sz w:val="20"/>
                  <w:szCs w:val="20"/>
                  <w:lang w:val="ru-RU"/>
                </w:rPr>
                <w:delText xml:space="preserve"> </w:delText>
              </w:r>
            </w:del>
          </w:p>
          <w:p w14:paraId="5994C1F3" w14:textId="16121B07" w:rsidR="003C4EBF" w:rsidRPr="00AC0729" w:rsidRDefault="003C4EBF" w:rsidP="00AC0729">
            <w:pPr>
              <w:spacing w:after="60"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Для всех квартир предусмотреть установку патрона Е27 с лампой накаливаний 60 Вт в каждом помещении.</w:t>
            </w:r>
          </w:p>
        </w:tc>
      </w:tr>
      <w:tr w:rsidR="003C4EBF" w:rsidRPr="00BC034F" w14:paraId="5FCB5BFC" w14:textId="77777777" w:rsidTr="006E7B38">
        <w:trPr>
          <w:trHeight w:val="565"/>
        </w:trPr>
        <w:tc>
          <w:tcPr>
            <w:tcW w:w="921" w:type="dxa"/>
            <w:shd w:val="clear" w:color="auto" w:fill="FFFFFF"/>
            <w:tcMar>
              <w:top w:w="0" w:type="dxa"/>
              <w:left w:w="100" w:type="dxa"/>
              <w:bottom w:w="0" w:type="dxa"/>
              <w:right w:w="100" w:type="dxa"/>
            </w:tcMar>
          </w:tcPr>
          <w:p w14:paraId="1EF6117B" w14:textId="0839B55E"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5.5</w:t>
            </w:r>
          </w:p>
        </w:tc>
        <w:tc>
          <w:tcPr>
            <w:tcW w:w="4116" w:type="dxa"/>
            <w:shd w:val="clear" w:color="auto" w:fill="FFFFFF"/>
            <w:tcMar>
              <w:top w:w="0" w:type="dxa"/>
              <w:left w:w="100" w:type="dxa"/>
              <w:bottom w:w="0" w:type="dxa"/>
              <w:right w:w="100" w:type="dxa"/>
            </w:tcMar>
          </w:tcPr>
          <w:p w14:paraId="61094BC9" w14:textId="28EF812F"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системам электроснабжения во вспомогательных помещениях и МОП</w:t>
            </w:r>
          </w:p>
        </w:tc>
        <w:tc>
          <w:tcPr>
            <w:tcW w:w="5263" w:type="dxa"/>
            <w:shd w:val="clear" w:color="auto" w:fill="FFFFFF"/>
            <w:tcMar>
              <w:top w:w="0" w:type="dxa"/>
              <w:left w:w="100" w:type="dxa"/>
              <w:bottom w:w="0" w:type="dxa"/>
              <w:right w:w="100" w:type="dxa"/>
            </w:tcMar>
          </w:tcPr>
          <w:p w14:paraId="073BBE18" w14:textId="77777777" w:rsidR="003C4EBF" w:rsidRDefault="003C4EBF" w:rsidP="003C4EBF">
            <w:pPr>
              <w:pBdr>
                <w:top w:val="nil"/>
                <w:left w:val="nil"/>
                <w:bottom w:val="nil"/>
                <w:right w:val="nil"/>
                <w:between w:val="nil"/>
              </w:pBdr>
              <w:tabs>
                <w:tab w:val="left" w:pos="6480"/>
              </w:tabs>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Рабочее освещение должно быть предусмотрено для всех помещений и МОП.</w:t>
            </w:r>
          </w:p>
          <w:p w14:paraId="19F86647" w14:textId="77777777" w:rsidR="003C4EBF" w:rsidRDefault="003C4EBF" w:rsidP="003C4EBF">
            <w:pPr>
              <w:pBdr>
                <w:top w:val="nil"/>
                <w:left w:val="nil"/>
                <w:bottom w:val="nil"/>
                <w:right w:val="nil"/>
                <w:between w:val="nil"/>
              </w:pBdr>
              <w:tabs>
                <w:tab w:val="left" w:pos="6480"/>
              </w:tabs>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Аварийное освещение в помещениях и МОП предусмотреть согласно требованиям нормативных документов.</w:t>
            </w:r>
          </w:p>
          <w:p w14:paraId="6978772D" w14:textId="77777777" w:rsidR="003C4EBF" w:rsidRDefault="003C4EBF" w:rsidP="003C4EBF">
            <w:pPr>
              <w:pBdr>
                <w:top w:val="nil"/>
                <w:left w:val="nil"/>
                <w:bottom w:val="nil"/>
                <w:right w:val="nil"/>
                <w:between w:val="nil"/>
              </w:pBdr>
              <w:tabs>
                <w:tab w:val="left" w:pos="6480"/>
              </w:tabs>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Питание систем рабочего и аварийного освещение предусмотреть от ВРУ и ВРУ-СПЗ соответственно, располагаемых в помещении электрощитовой.</w:t>
            </w:r>
          </w:p>
          <w:p w14:paraId="4D80DAD4" w14:textId="0A8205F2" w:rsidR="003C4EBF" w:rsidRPr="00892DBA" w:rsidRDefault="003C4EBF" w:rsidP="003C4EBF">
            <w:pPr>
              <w:pBdr>
                <w:top w:val="nil"/>
                <w:left w:val="nil"/>
                <w:bottom w:val="nil"/>
                <w:right w:val="nil"/>
                <w:between w:val="nil"/>
              </w:pBdr>
              <w:tabs>
                <w:tab w:val="left" w:pos="6480"/>
              </w:tabs>
              <w:spacing w:after="60" w:line="240" w:lineRule="auto"/>
              <w:ind w:left="115" w:right="136" w:hanging="1"/>
              <w:rPr>
                <w:rFonts w:ascii="Times New Roman" w:eastAsia="Times New Roman" w:hAnsi="Times New Roman" w:cs="Times New Roman"/>
                <w:sz w:val="20"/>
                <w:szCs w:val="20"/>
                <w:lang w:val="ru-RU"/>
                <w:rPrChange w:id="204" w:author="DmitryK" w:date="2026-02-18T08:45:00Z">
                  <w:rPr>
                    <w:rFonts w:ascii="Times New Roman" w:eastAsia="Times New Roman" w:hAnsi="Times New Roman" w:cs="Times New Roman"/>
                    <w:sz w:val="20"/>
                    <w:szCs w:val="20"/>
                  </w:rPr>
                </w:rPrChange>
              </w:rPr>
            </w:pPr>
            <w:r>
              <w:rPr>
                <w:rFonts w:ascii="Times New Roman" w:eastAsia="Times New Roman" w:hAnsi="Times New Roman" w:cs="Times New Roman"/>
                <w:sz w:val="20"/>
                <w:szCs w:val="20"/>
              </w:rPr>
              <w:t>Размещение осветительных приборов выполнить согласно стандарту</w:t>
            </w:r>
            <w:r w:rsidR="00C26EB0">
              <w:rPr>
                <w:rFonts w:ascii="Times New Roman" w:eastAsia="Times New Roman" w:hAnsi="Times New Roman" w:cs="Times New Roman"/>
                <w:sz w:val="20"/>
                <w:szCs w:val="20"/>
                <w:lang w:val="ru-RU"/>
              </w:rPr>
              <w:t xml:space="preserve"> эскизного проекта АИ квартир</w:t>
            </w:r>
            <w:ins w:id="205" w:author="DmitryK" w:date="2026-02-18T08:45:00Z">
              <w:r w:rsidR="00892DBA">
                <w:rPr>
                  <w:rFonts w:ascii="Times New Roman" w:eastAsia="Times New Roman" w:hAnsi="Times New Roman" w:cs="Times New Roman"/>
                  <w:sz w:val="20"/>
                  <w:szCs w:val="20"/>
                  <w:lang w:val="ru-RU"/>
                </w:rPr>
                <w:t xml:space="preserve"> (р</w:t>
              </w:r>
            </w:ins>
            <w:ins w:id="206" w:author="DmitryK" w:date="2026-02-18T08:46:00Z">
              <w:r w:rsidR="00892DBA">
                <w:rPr>
                  <w:rFonts w:ascii="Times New Roman" w:eastAsia="Times New Roman" w:hAnsi="Times New Roman" w:cs="Times New Roman"/>
                  <w:sz w:val="20"/>
                  <w:szCs w:val="20"/>
                  <w:lang w:val="ru-RU"/>
                </w:rPr>
                <w:t>азмещение</w:t>
              </w:r>
            </w:ins>
            <w:ins w:id="207" w:author="DmitryK" w:date="2026-02-18T08:45:00Z">
              <w:r w:rsidR="00892DBA">
                <w:rPr>
                  <w:rFonts w:ascii="Times New Roman" w:eastAsia="Times New Roman" w:hAnsi="Times New Roman" w:cs="Times New Roman"/>
                  <w:sz w:val="20"/>
                  <w:szCs w:val="20"/>
                  <w:lang w:val="ru-RU"/>
                </w:rPr>
                <w:t xml:space="preserve"> в квартирах на стадии П и Р </w:t>
              </w:r>
              <w:r w:rsidR="00892DBA" w:rsidRPr="00667917">
                <w:rPr>
                  <w:rFonts w:ascii="Times New Roman" w:eastAsia="Times New Roman" w:hAnsi="Times New Roman" w:cs="Times New Roman"/>
                  <w:sz w:val="20"/>
                  <w:szCs w:val="20"/>
                  <w:lang w:val="ru-RU"/>
                </w:rPr>
                <w:t xml:space="preserve">выполняется отдельным </w:t>
              </w:r>
              <w:r w:rsidR="00892DBA">
                <w:rPr>
                  <w:rFonts w:ascii="Times New Roman" w:eastAsia="Times New Roman" w:hAnsi="Times New Roman" w:cs="Times New Roman"/>
                  <w:sz w:val="20"/>
                  <w:szCs w:val="20"/>
                  <w:lang w:val="ru-RU"/>
                </w:rPr>
                <w:t>комплектом по отдельному договору).</w:t>
              </w:r>
            </w:ins>
            <w:del w:id="208" w:author="DmitryK" w:date="2026-02-18T08:45:00Z">
              <w:r w:rsidDel="00892DBA">
                <w:rPr>
                  <w:rFonts w:ascii="Times New Roman" w:eastAsia="Times New Roman" w:hAnsi="Times New Roman" w:cs="Times New Roman"/>
                  <w:sz w:val="20"/>
                  <w:szCs w:val="20"/>
                </w:rPr>
                <w:delText>.</w:delText>
              </w:r>
            </w:del>
          </w:p>
          <w:p w14:paraId="1FA6D039" w14:textId="7DBCF723" w:rsidR="003C4EBF" w:rsidRDefault="003C4EBF" w:rsidP="003C4EBF">
            <w:pPr>
              <w:pBdr>
                <w:top w:val="nil"/>
                <w:left w:val="nil"/>
                <w:bottom w:val="nil"/>
                <w:right w:val="nil"/>
                <w:between w:val="nil"/>
              </w:pBdr>
              <w:spacing w:after="60" w:line="240" w:lineRule="auto"/>
              <w:ind w:left="115" w:right="136" w:hanging="1"/>
              <w:rPr>
                <w:rFonts w:ascii="Times New Roman" w:eastAsia="Times New Roman" w:hAnsi="Times New Roman" w:cs="Times New Roman"/>
                <w:sz w:val="20"/>
                <w:szCs w:val="20"/>
              </w:rPr>
            </w:pPr>
            <w:r w:rsidRPr="00EB2CB4">
              <w:rPr>
                <w:rFonts w:ascii="Times New Roman" w:eastAsia="Times New Roman" w:hAnsi="Times New Roman" w:cs="Times New Roman"/>
                <w:sz w:val="20"/>
                <w:szCs w:val="20"/>
              </w:rPr>
              <w:t>Для подключения вывески “</w:t>
            </w:r>
            <w:r w:rsidR="00C26EB0" w:rsidRPr="00EB2CB4">
              <w:rPr>
                <w:rFonts w:ascii="Times New Roman" w:eastAsia="Times New Roman" w:hAnsi="Times New Roman" w:cs="Times New Roman"/>
                <w:sz w:val="20"/>
                <w:szCs w:val="20"/>
                <w:lang w:val="ru-RU"/>
              </w:rPr>
              <w:t>РКС</w:t>
            </w:r>
            <w:r w:rsidRPr="00EB2CB4">
              <w:rPr>
                <w:rFonts w:ascii="Times New Roman" w:eastAsia="Times New Roman" w:hAnsi="Times New Roman" w:cs="Times New Roman"/>
                <w:sz w:val="20"/>
                <w:szCs w:val="20"/>
              </w:rPr>
              <w:t>” (при ее наличии) предусмотреть трехфазный автоматический выключатель (номинал уточнить проектом) на каждую вывеску.</w:t>
            </w:r>
            <w:r>
              <w:rPr>
                <w:rFonts w:ascii="Times New Roman" w:eastAsia="Times New Roman" w:hAnsi="Times New Roman" w:cs="Times New Roman"/>
                <w:sz w:val="20"/>
                <w:szCs w:val="20"/>
              </w:rPr>
              <w:t xml:space="preserve"> </w:t>
            </w:r>
          </w:p>
          <w:p w14:paraId="5D8ED885" w14:textId="77777777" w:rsidR="003C4EBF" w:rsidRDefault="003C4EBF" w:rsidP="003C4EBF">
            <w:pPr>
              <w:pBdr>
                <w:top w:val="nil"/>
                <w:left w:val="nil"/>
                <w:bottom w:val="nil"/>
                <w:right w:val="nil"/>
                <w:between w:val="nil"/>
              </w:pBdr>
              <w:tabs>
                <w:tab w:val="left" w:pos="6480"/>
              </w:tabs>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В тех случаях, когда подвальная часть имеет два и более выходов на объем всех секций, управление освещением предусмотреть не менее чем из двух точек.</w:t>
            </w:r>
          </w:p>
          <w:p w14:paraId="4C1560E6" w14:textId="77777777" w:rsidR="003C4EBF" w:rsidRDefault="003C4EBF" w:rsidP="003C4EBF">
            <w:pPr>
              <w:pBdr>
                <w:top w:val="nil"/>
                <w:left w:val="nil"/>
                <w:bottom w:val="nil"/>
                <w:right w:val="nil"/>
                <w:between w:val="nil"/>
              </w:pBd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освещением в помещениях МОП (с естественным освещением), освещением входов в подъезды, адресными и другими информационными табличками располагаемые снаружи, предусмотреть централизованно, от астрономического реле, устанавливаемого в одной из секций.</w:t>
            </w:r>
          </w:p>
          <w:p w14:paraId="6B3337AF" w14:textId="77777777" w:rsidR="003C4EBF" w:rsidRDefault="003C4EBF" w:rsidP="003C4EBF">
            <w:pPr>
              <w:pBdr>
                <w:top w:val="nil"/>
                <w:left w:val="nil"/>
                <w:bottom w:val="nil"/>
                <w:right w:val="nil"/>
                <w:between w:val="nil"/>
              </w:pBd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освещением в помещениях МОП без естественного освещения предусмотреть от датчиков движения устанавливаемых на группу светильников (светильник).</w:t>
            </w:r>
          </w:p>
          <w:p w14:paraId="26EC3680" w14:textId="77777777" w:rsidR="003C4EBF" w:rsidRDefault="003C4EBF" w:rsidP="003C4EBF">
            <w:pPr>
              <w:pBdr>
                <w:top w:val="nil"/>
                <w:left w:val="nil"/>
                <w:bottom w:val="nil"/>
                <w:right w:val="nil"/>
                <w:between w:val="nil"/>
              </w:pBdr>
              <w:spacing w:after="60" w:line="240" w:lineRule="auto"/>
              <w:ind w:left="115" w:right="136"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Освещение в МОП на 1-х этажах, а также в лестничных клетках включено постоянно.</w:t>
            </w:r>
          </w:p>
          <w:p w14:paraId="3CAD4F63" w14:textId="41CBD836"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p>
        </w:tc>
      </w:tr>
      <w:tr w:rsidR="003C4EBF" w:rsidRPr="00BC034F" w14:paraId="5FB44C4C" w14:textId="77777777" w:rsidTr="006E7B38">
        <w:trPr>
          <w:trHeight w:val="565"/>
        </w:trPr>
        <w:tc>
          <w:tcPr>
            <w:tcW w:w="921" w:type="dxa"/>
            <w:shd w:val="clear" w:color="auto" w:fill="FFFFFF"/>
            <w:tcMar>
              <w:top w:w="0" w:type="dxa"/>
              <w:left w:w="100" w:type="dxa"/>
              <w:bottom w:w="0" w:type="dxa"/>
              <w:right w:w="100" w:type="dxa"/>
            </w:tcMar>
          </w:tcPr>
          <w:p w14:paraId="1794B647" w14:textId="54442D76"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4116" w:type="dxa"/>
            <w:shd w:val="clear" w:color="auto" w:fill="FFFFFF"/>
            <w:tcMar>
              <w:top w:w="0" w:type="dxa"/>
              <w:left w:w="100" w:type="dxa"/>
              <w:bottom w:w="0" w:type="dxa"/>
              <w:right w:w="100" w:type="dxa"/>
            </w:tcMar>
          </w:tcPr>
          <w:p w14:paraId="3F219291" w14:textId="5690F077"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системам электроснабжения в вспомогательных помещениях и МОП.</w:t>
            </w:r>
          </w:p>
        </w:tc>
        <w:tc>
          <w:tcPr>
            <w:tcW w:w="5263" w:type="dxa"/>
            <w:shd w:val="clear" w:color="auto" w:fill="FFFFFF"/>
            <w:tcMar>
              <w:top w:w="0" w:type="dxa"/>
              <w:left w:w="100" w:type="dxa"/>
              <w:bottom w:w="0" w:type="dxa"/>
              <w:right w:w="100" w:type="dxa"/>
            </w:tcMar>
          </w:tcPr>
          <w:p w14:paraId="1165F4F4"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Подключение светильников освещения территории выполнить от ЩНО.</w:t>
            </w:r>
          </w:p>
          <w:p w14:paraId="0F72E173" w14:textId="0BEBC36A"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Место установки – на наружной стене </w:t>
            </w:r>
            <w:r w:rsidR="00EB2CB4">
              <w:rPr>
                <w:rFonts w:ascii="Times New Roman" w:eastAsia="Times New Roman" w:hAnsi="Times New Roman" w:cs="Times New Roman"/>
                <w:sz w:val="20"/>
                <w:szCs w:val="20"/>
              </w:rPr>
              <w:t>трансформаторной подстанции,</w:t>
            </w:r>
            <w:r>
              <w:rPr>
                <w:rFonts w:ascii="Times New Roman" w:eastAsia="Times New Roman" w:hAnsi="Times New Roman" w:cs="Times New Roman"/>
                <w:sz w:val="20"/>
                <w:szCs w:val="20"/>
              </w:rPr>
              <w:t xml:space="preserve"> от которой предусмотрено подключение жилого дома (уточнить проектом).</w:t>
            </w:r>
          </w:p>
          <w:p w14:paraId="453FC415"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освещением территории предусмотреть с применением АПТК (тип определить проектом) с возможностью интеграции в городскую сеть управления освещением.</w:t>
            </w:r>
          </w:p>
          <w:p w14:paraId="3A522229"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В ЩНО должно быть предусмотрено два режима работы: вечерний и ночной. В вечернем режиме включены все светильники, в ночном только часть светильников.</w:t>
            </w:r>
          </w:p>
          <w:p w14:paraId="7BF55223" w14:textId="5368EE68" w:rsidR="003C4EBF" w:rsidRPr="00EB2CB4" w:rsidRDefault="003C4EBF" w:rsidP="003C4EBF">
            <w:pPr>
              <w:spacing w:line="240" w:lineRule="auto"/>
              <w:ind w:left="115" w:right="140" w:hanging="1"/>
              <w:rPr>
                <w:rFonts w:ascii="Times New Roman" w:eastAsia="Times New Roman" w:hAnsi="Times New Roman" w:cs="Times New Roman"/>
                <w:b/>
                <w:sz w:val="20"/>
                <w:szCs w:val="20"/>
                <w:lang w:val="ru-RU"/>
              </w:rPr>
            </w:pPr>
            <w:r>
              <w:rPr>
                <w:rFonts w:ascii="Times New Roman" w:eastAsia="Times New Roman" w:hAnsi="Times New Roman" w:cs="Times New Roman"/>
                <w:sz w:val="20"/>
                <w:szCs w:val="20"/>
              </w:rPr>
              <w:t xml:space="preserve">Системы электроснабжения и управления внутридворовым наружным освещением и освещением </w:t>
            </w:r>
            <w:proofErr w:type="spellStart"/>
            <w:r>
              <w:rPr>
                <w:rFonts w:ascii="Times New Roman" w:eastAsia="Times New Roman" w:hAnsi="Times New Roman" w:cs="Times New Roman"/>
                <w:sz w:val="20"/>
                <w:szCs w:val="20"/>
              </w:rPr>
              <w:t>МАФами</w:t>
            </w:r>
            <w:proofErr w:type="spellEnd"/>
            <w:r>
              <w:rPr>
                <w:rFonts w:ascii="Times New Roman" w:eastAsia="Times New Roman" w:hAnsi="Times New Roman" w:cs="Times New Roman"/>
                <w:sz w:val="20"/>
                <w:szCs w:val="20"/>
              </w:rPr>
              <w:t xml:space="preserve"> </w:t>
            </w:r>
            <w:r w:rsidR="00EB2CB4">
              <w:rPr>
                <w:rFonts w:ascii="Times New Roman" w:eastAsia="Times New Roman" w:hAnsi="Times New Roman" w:cs="Times New Roman"/>
                <w:sz w:val="20"/>
                <w:szCs w:val="20"/>
                <w:lang w:val="ru-RU"/>
              </w:rPr>
              <w:t>определить проектом, согласовать с Заказчиком.</w:t>
            </w:r>
          </w:p>
          <w:p w14:paraId="0D5D015A" w14:textId="035D57AE"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Тип опор и светильников для наружного освещения территории уточнить в соответствии с материалами, подготовленными на этапе предпроектных работ.  </w:t>
            </w:r>
          </w:p>
          <w:p w14:paraId="44099E41"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В рабочих чертежах должны быть отражены решения по закреплению опор в грунте (фундаментные части), в том числе узлы ввода кабелей.</w:t>
            </w:r>
          </w:p>
          <w:p w14:paraId="4009052C"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Прокладку кабелей освещения территории выполнить в траншеях, бронированным кабелем, прокладываемым в двустенных гофрированных трубах.</w:t>
            </w:r>
          </w:p>
          <w:p w14:paraId="0600972D" w14:textId="35182F7E"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proofErr w:type="spellStart"/>
            <w:r>
              <w:rPr>
                <w:rFonts w:ascii="Times New Roman" w:eastAsia="Times New Roman" w:hAnsi="Times New Roman" w:cs="Times New Roman"/>
                <w:sz w:val="20"/>
                <w:szCs w:val="20"/>
              </w:rPr>
              <w:t>Расключение</w:t>
            </w:r>
            <w:proofErr w:type="spellEnd"/>
            <w:r>
              <w:rPr>
                <w:rFonts w:ascii="Times New Roman" w:eastAsia="Times New Roman" w:hAnsi="Times New Roman" w:cs="Times New Roman"/>
                <w:sz w:val="20"/>
                <w:szCs w:val="20"/>
              </w:rPr>
              <w:t xml:space="preserve"> и ответвления внутри опор выполнить с применением концевых кабельных муфт.</w:t>
            </w:r>
          </w:p>
        </w:tc>
      </w:tr>
      <w:tr w:rsidR="003C4EBF" w:rsidRPr="00BC034F" w14:paraId="6AEA0860" w14:textId="77777777" w:rsidTr="005C3408">
        <w:trPr>
          <w:trHeight w:val="565"/>
        </w:trPr>
        <w:tc>
          <w:tcPr>
            <w:tcW w:w="921" w:type="dxa"/>
            <w:shd w:val="clear" w:color="auto" w:fill="FFFFFF"/>
            <w:tcMar>
              <w:top w:w="0" w:type="dxa"/>
              <w:left w:w="100" w:type="dxa"/>
              <w:bottom w:w="0" w:type="dxa"/>
              <w:right w:w="100" w:type="dxa"/>
            </w:tcMar>
          </w:tcPr>
          <w:p w14:paraId="22DFED3B" w14:textId="6B438FC8"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5.7</w:t>
            </w:r>
          </w:p>
        </w:tc>
        <w:tc>
          <w:tcPr>
            <w:tcW w:w="4116" w:type="dxa"/>
            <w:shd w:val="clear" w:color="auto" w:fill="FFFFFF"/>
            <w:tcMar>
              <w:top w:w="0" w:type="dxa"/>
              <w:left w:w="100" w:type="dxa"/>
              <w:bottom w:w="0" w:type="dxa"/>
              <w:right w:w="100" w:type="dxa"/>
            </w:tcMar>
          </w:tcPr>
          <w:p w14:paraId="039CC050" w14:textId="19EFDB14"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Молниезащита и заземление</w:t>
            </w:r>
          </w:p>
        </w:tc>
        <w:tc>
          <w:tcPr>
            <w:tcW w:w="5263" w:type="dxa"/>
            <w:shd w:val="clear" w:color="auto" w:fill="FFFFFF"/>
            <w:tcMar>
              <w:top w:w="0" w:type="dxa"/>
              <w:left w:w="100" w:type="dxa"/>
              <w:bottom w:w="0" w:type="dxa"/>
              <w:right w:w="100" w:type="dxa"/>
            </w:tcMar>
            <w:vAlign w:val="center"/>
          </w:tcPr>
          <w:p w14:paraId="21B445A4"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Для защиты зданий от прямых ударов молнии проектом предусмотреть мероприятия по устройству системы молниезащиты в соответствии с требованиями СО 153-34.21.122-2003 и РД 34.21.122-87.</w:t>
            </w:r>
          </w:p>
          <w:p w14:paraId="1BE060F9" w14:textId="2EF95A1F"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Заземление выполнить в соответствии с действующими нормативными документами</w:t>
            </w:r>
            <w:r w:rsidRPr="00EB2CB4">
              <w:rPr>
                <w:rFonts w:ascii="Times New Roman" w:eastAsia="Times New Roman" w:hAnsi="Times New Roman" w:cs="Times New Roman"/>
                <w:bCs/>
                <w:sz w:val="20"/>
                <w:szCs w:val="20"/>
              </w:rPr>
              <w:t>.</w:t>
            </w:r>
            <w:r>
              <w:rPr>
                <w:rFonts w:ascii="Times New Roman" w:eastAsia="Times New Roman" w:hAnsi="Times New Roman" w:cs="Times New Roman"/>
                <w:sz w:val="20"/>
                <w:szCs w:val="20"/>
              </w:rPr>
              <w:t xml:space="preserve"> Заземляющие устройства, система уравнивания потенциалов, заземлители и заземляющие проводники должны соответствовать требованиям ГОСТ Р 58882-2020.</w:t>
            </w:r>
          </w:p>
          <w:p w14:paraId="09F4F35F"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На рабочих чертежах должны быть представлены:</w:t>
            </w:r>
          </w:p>
          <w:p w14:paraId="15293EDC" w14:textId="77777777" w:rsidR="003C4EBF" w:rsidRDefault="003C4EBF" w:rsidP="003C4EBF">
            <w:pPr>
              <w:spacing w:line="240" w:lineRule="auto"/>
              <w:ind w:left="115" w:right="140" w:hang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расчет контура заземления и расчет зон молниезащиты (в случае применения стержневых </w:t>
            </w:r>
            <w:proofErr w:type="spellStart"/>
            <w:r>
              <w:rPr>
                <w:rFonts w:ascii="Times New Roman" w:eastAsia="Times New Roman" w:hAnsi="Times New Roman" w:cs="Times New Roman"/>
                <w:sz w:val="20"/>
                <w:szCs w:val="20"/>
              </w:rPr>
              <w:t>молниеприемников</w:t>
            </w:r>
            <w:proofErr w:type="spellEnd"/>
            <w:r>
              <w:rPr>
                <w:rFonts w:ascii="Times New Roman" w:eastAsia="Times New Roman" w:hAnsi="Times New Roman" w:cs="Times New Roman"/>
                <w:sz w:val="20"/>
                <w:szCs w:val="20"/>
              </w:rPr>
              <w:t>);</w:t>
            </w:r>
          </w:p>
          <w:p w14:paraId="2F8A624E" w14:textId="6A5D2C00"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 - узлы крепления, соединения и установки элементов системы молниезащиты и заземления.</w:t>
            </w:r>
          </w:p>
        </w:tc>
      </w:tr>
      <w:tr w:rsidR="003C4EBF" w:rsidRPr="00BC034F" w14:paraId="45583E6E" w14:textId="77777777" w:rsidTr="006E7B38">
        <w:trPr>
          <w:trHeight w:val="565"/>
        </w:trPr>
        <w:tc>
          <w:tcPr>
            <w:tcW w:w="921" w:type="dxa"/>
            <w:shd w:val="clear" w:color="auto" w:fill="FFFFFF"/>
            <w:tcMar>
              <w:top w:w="0" w:type="dxa"/>
              <w:left w:w="100" w:type="dxa"/>
              <w:bottom w:w="0" w:type="dxa"/>
              <w:right w:w="100" w:type="dxa"/>
            </w:tcMar>
          </w:tcPr>
          <w:p w14:paraId="2F503400" w14:textId="475316FC"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4116" w:type="dxa"/>
            <w:shd w:val="clear" w:color="auto" w:fill="FFFFFF"/>
            <w:tcMar>
              <w:top w:w="0" w:type="dxa"/>
              <w:left w:w="100" w:type="dxa"/>
              <w:bottom w:w="0" w:type="dxa"/>
              <w:right w:w="100" w:type="dxa"/>
            </w:tcMar>
          </w:tcPr>
          <w:p w14:paraId="32E7B7D9" w14:textId="59A5AC18"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оформлению документации по электроснабжению</w:t>
            </w:r>
          </w:p>
        </w:tc>
        <w:tc>
          <w:tcPr>
            <w:tcW w:w="5263" w:type="dxa"/>
            <w:shd w:val="clear" w:color="auto" w:fill="FFFFFF"/>
            <w:tcMar>
              <w:top w:w="0" w:type="dxa"/>
              <w:left w:w="100" w:type="dxa"/>
              <w:bottom w:w="0" w:type="dxa"/>
              <w:right w:w="100" w:type="dxa"/>
            </w:tcMar>
          </w:tcPr>
          <w:p w14:paraId="43C7F9CC" w14:textId="77777777" w:rsidR="003C4EBF" w:rsidRDefault="003C4EBF" w:rsidP="003C4EBF">
            <w:pPr>
              <w:spacing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К документации должны быть приложены следующие документы:</w:t>
            </w:r>
          </w:p>
          <w:p w14:paraId="69C6E238" w14:textId="77777777" w:rsidR="003C4EBF" w:rsidRDefault="003C4EBF" w:rsidP="00322372">
            <w:pPr>
              <w:numPr>
                <w:ilvl w:val="0"/>
                <w:numId w:val="22"/>
              </w:numPr>
              <w:spacing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опросные листы на щитовое оборудование, такое как, ГРЩ, ВРУ, силовые щиты (в которых предусмотрено </w:t>
            </w:r>
            <w:r>
              <w:rPr>
                <w:rFonts w:ascii="Times New Roman" w:eastAsia="Times New Roman" w:hAnsi="Times New Roman" w:cs="Times New Roman"/>
                <w:b/>
                <w:sz w:val="20"/>
                <w:szCs w:val="20"/>
                <w:u w:val="single"/>
              </w:rPr>
              <w:t>не модульное</w:t>
            </w:r>
            <w:r>
              <w:rPr>
                <w:rFonts w:ascii="Times New Roman" w:eastAsia="Times New Roman" w:hAnsi="Times New Roman" w:cs="Times New Roman"/>
                <w:sz w:val="20"/>
                <w:szCs w:val="20"/>
              </w:rPr>
              <w:t xml:space="preserve"> оборудование);</w:t>
            </w:r>
          </w:p>
          <w:p w14:paraId="0DE179C1" w14:textId="77777777" w:rsidR="003C4EBF" w:rsidRDefault="003C4EBF" w:rsidP="00322372">
            <w:pPr>
              <w:numPr>
                <w:ilvl w:val="0"/>
                <w:numId w:val="22"/>
              </w:num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кабельный журнал (только для силовых и распределительных сетей), с указанием длин всех участков и способов прокладки;</w:t>
            </w:r>
          </w:p>
          <w:p w14:paraId="1E089ACF" w14:textId="77777777" w:rsidR="003C4EBF" w:rsidRDefault="003C4EBF" w:rsidP="003C4EBF">
            <w:pPr>
              <w:spacing w:after="60"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Спецификацию оборудования изделий и материалов составить по частям:</w:t>
            </w:r>
          </w:p>
          <w:p w14:paraId="4B27CBCB" w14:textId="77777777" w:rsidR="003C4EBF" w:rsidRDefault="003C4EBF" w:rsidP="00322372">
            <w:pPr>
              <w:numPr>
                <w:ilvl w:val="0"/>
                <w:numId w:val="23"/>
              </w:numPr>
              <w:spacing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и материалы, относящиеся к распределительным и силовым сетям;</w:t>
            </w:r>
          </w:p>
          <w:p w14:paraId="50C2075B" w14:textId="6A86FF9F" w:rsidR="003C4EBF" w:rsidRDefault="00F66802" w:rsidP="00322372">
            <w:pPr>
              <w:numPr>
                <w:ilvl w:val="0"/>
                <w:numId w:val="23"/>
              </w:numPr>
              <w:spacing w:line="240" w:lineRule="auto"/>
              <w:ind w:left="115"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и материалы,</w:t>
            </w:r>
            <w:r w:rsidR="003C4EBF">
              <w:rPr>
                <w:rFonts w:ascii="Times New Roman" w:eastAsia="Times New Roman" w:hAnsi="Times New Roman" w:cs="Times New Roman"/>
                <w:sz w:val="20"/>
                <w:szCs w:val="20"/>
              </w:rPr>
              <w:t xml:space="preserve"> относящиеся к МОП;</w:t>
            </w:r>
          </w:p>
          <w:p w14:paraId="7E84BD1F" w14:textId="29696F89" w:rsidR="003C4EBF" w:rsidRDefault="003C4EBF" w:rsidP="008C3017">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Спецификацию для комплектов ЭОМ1 (квартирная разводка) выполнять</w:t>
            </w:r>
            <w:r w:rsidR="0091239C">
              <w:rPr>
                <w:rFonts w:ascii="Times New Roman" w:eastAsia="Times New Roman" w:hAnsi="Times New Roman" w:cs="Times New Roman"/>
                <w:sz w:val="20"/>
                <w:szCs w:val="20"/>
                <w:lang w:val="ru-RU"/>
              </w:rPr>
              <w:t xml:space="preserve"> </w:t>
            </w:r>
            <w:ins w:id="209" w:author="DmitryK" w:date="2026-02-17T21:50:00Z">
              <w:r w:rsidR="008C3017" w:rsidRPr="00667917">
                <w:rPr>
                  <w:rFonts w:ascii="Times New Roman" w:eastAsia="Times New Roman" w:hAnsi="Times New Roman" w:cs="Times New Roman"/>
                  <w:sz w:val="20"/>
                  <w:szCs w:val="20"/>
                  <w:lang w:val="ru-RU"/>
                </w:rPr>
                <w:t xml:space="preserve">отдельным </w:t>
              </w:r>
              <w:r w:rsidR="008C3017">
                <w:rPr>
                  <w:rFonts w:ascii="Times New Roman" w:eastAsia="Times New Roman" w:hAnsi="Times New Roman" w:cs="Times New Roman"/>
                  <w:sz w:val="20"/>
                  <w:szCs w:val="20"/>
                  <w:lang w:val="ru-RU"/>
                </w:rPr>
                <w:t>комплектом по отдельному договору</w:t>
              </w:r>
            </w:ins>
            <w:ins w:id="210" w:author="DmitryK" w:date="2026-02-17T21:51:00Z">
              <w:r w:rsidR="008C3017">
                <w:rPr>
                  <w:rFonts w:ascii="Times New Roman" w:eastAsia="Times New Roman" w:hAnsi="Times New Roman" w:cs="Times New Roman"/>
                  <w:sz w:val="20"/>
                  <w:szCs w:val="20"/>
                  <w:lang w:val="ru-RU"/>
                </w:rPr>
                <w:t xml:space="preserve">. </w:t>
              </w:r>
            </w:ins>
            <w:del w:id="211" w:author="DmitryK" w:date="2026-02-17T21:50:00Z">
              <w:r w:rsidR="0091239C" w:rsidDel="008C3017">
                <w:rPr>
                  <w:rFonts w:ascii="Times New Roman" w:eastAsia="Times New Roman" w:hAnsi="Times New Roman" w:cs="Times New Roman"/>
                  <w:sz w:val="20"/>
                  <w:szCs w:val="20"/>
                  <w:lang w:val="ru-RU"/>
                </w:rPr>
                <w:delText>в отдельном проекте</w:delText>
              </w:r>
              <w:r w:rsidDel="008C3017">
                <w:rPr>
                  <w:rFonts w:ascii="Times New Roman" w:eastAsia="Times New Roman" w:hAnsi="Times New Roman" w:cs="Times New Roman"/>
                  <w:sz w:val="20"/>
                  <w:szCs w:val="20"/>
                </w:rPr>
                <w:delText>.</w:delText>
              </w:r>
            </w:del>
          </w:p>
        </w:tc>
      </w:tr>
      <w:tr w:rsidR="003C4EBF" w:rsidRPr="00BC034F" w14:paraId="50E268B9" w14:textId="77777777" w:rsidTr="005C3408">
        <w:trPr>
          <w:trHeight w:val="565"/>
        </w:trPr>
        <w:tc>
          <w:tcPr>
            <w:tcW w:w="10300" w:type="dxa"/>
            <w:gridSpan w:val="3"/>
            <w:shd w:val="clear" w:color="auto" w:fill="FFFFFF"/>
            <w:tcMar>
              <w:top w:w="0" w:type="dxa"/>
              <w:left w:w="100" w:type="dxa"/>
              <w:bottom w:w="0" w:type="dxa"/>
              <w:right w:w="100" w:type="dxa"/>
            </w:tcMar>
          </w:tcPr>
          <w:p w14:paraId="2E1403CC" w14:textId="0AF14E95" w:rsidR="003C4EBF" w:rsidRDefault="003C4EBF"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t>6. Сети водоснабжения и водоотведения</w:t>
            </w:r>
          </w:p>
        </w:tc>
      </w:tr>
      <w:tr w:rsidR="003C4EBF" w:rsidRPr="00BC034F" w14:paraId="5BEA88EF" w14:textId="77777777" w:rsidTr="005C3408">
        <w:trPr>
          <w:trHeight w:val="565"/>
        </w:trPr>
        <w:tc>
          <w:tcPr>
            <w:tcW w:w="921" w:type="dxa"/>
            <w:shd w:val="clear" w:color="auto" w:fill="FFFFFF"/>
            <w:tcMar>
              <w:top w:w="0" w:type="dxa"/>
              <w:left w:w="100" w:type="dxa"/>
              <w:bottom w:w="0" w:type="dxa"/>
              <w:right w:w="100" w:type="dxa"/>
            </w:tcMar>
          </w:tcPr>
          <w:p w14:paraId="18D86337" w14:textId="60137046"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4116" w:type="dxa"/>
            <w:shd w:val="clear" w:color="auto" w:fill="FFFFFF"/>
            <w:tcMar>
              <w:top w:w="0" w:type="dxa"/>
              <w:left w:w="100" w:type="dxa"/>
              <w:bottom w:w="0" w:type="dxa"/>
              <w:right w:w="100" w:type="dxa"/>
            </w:tcMar>
          </w:tcPr>
          <w:p w14:paraId="4062FEEF" w14:textId="64C72889"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Наружные сети водоснабжения</w:t>
            </w:r>
          </w:p>
        </w:tc>
        <w:tc>
          <w:tcPr>
            <w:tcW w:w="5263" w:type="dxa"/>
            <w:shd w:val="clear" w:color="auto" w:fill="FFFFFF"/>
            <w:tcMar>
              <w:top w:w="0" w:type="dxa"/>
              <w:left w:w="100" w:type="dxa"/>
              <w:bottom w:w="0" w:type="dxa"/>
              <w:right w:w="100" w:type="dxa"/>
            </w:tcMar>
            <w:vAlign w:val="center"/>
          </w:tcPr>
          <w:p w14:paraId="476AFA51"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Параметры сети в точке подключения принять в соответствии с ТУ.</w:t>
            </w:r>
          </w:p>
          <w:p w14:paraId="6E11DA80"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Границей проектирования с внутриплощадочными сетями принять первый фланец на вводе в здание. Втулку под фланец на вводе учесть в разделе НВК.</w:t>
            </w:r>
          </w:p>
          <w:p w14:paraId="3DF861FA"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Диаметры трубопроводов принимать согласно гидравлическому расчету. </w:t>
            </w:r>
          </w:p>
          <w:p w14:paraId="7CD388DC"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Материал трубопроводов водоснабжения – полиэтиленовые напорные трубы (ПЭ 100 SDR17-RC «питьевая») по ГОСТ 18599-2001.</w:t>
            </w:r>
          </w:p>
          <w:p w14:paraId="5A366658"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Для компенсации линейных удлинений предусмотреть устройство неподвижных опор.</w:t>
            </w:r>
          </w:p>
          <w:p w14:paraId="740112B6"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Водопроводные колодцы предусмотреть из сборных железобетонных элементов (с фальцевым стыком) по ГОСТ 8020-2016.</w:t>
            </w:r>
          </w:p>
          <w:p w14:paraId="6837BAAA"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точке подключения к сетям водопровода – устройство в зависимости от габаритов: </w:t>
            </w:r>
          </w:p>
          <w:p w14:paraId="3D00F0FD"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колодцев из сборных железобетонных элементов (до 2,5 м включительно);</w:t>
            </w:r>
          </w:p>
          <w:p w14:paraId="6829DC98"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камер из монолитных конструкций с армированием рабочей части и днища (в камерах с пожарными гидрантами предусмотреть не менее 2-х люков).</w:t>
            </w:r>
          </w:p>
          <w:p w14:paraId="2900A663"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При наличии мокрых грунтов колодцы (камеры) – водонепроницаемые.</w:t>
            </w:r>
          </w:p>
          <w:p w14:paraId="30DAFB61" w14:textId="11902FB3"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lastRenderedPageBreak/>
              <w:t>Для арматуры диаметром 300 мм и более предусмотреть демонтажные вставки (уточнить требования сетевой и монтажной организаций).</w:t>
            </w:r>
          </w:p>
        </w:tc>
      </w:tr>
      <w:tr w:rsidR="003C4EBF" w:rsidRPr="00BC034F" w14:paraId="0F74FA04" w14:textId="77777777" w:rsidTr="005C3408">
        <w:trPr>
          <w:trHeight w:val="565"/>
        </w:trPr>
        <w:tc>
          <w:tcPr>
            <w:tcW w:w="921" w:type="dxa"/>
            <w:shd w:val="clear" w:color="auto" w:fill="FFFFFF"/>
            <w:tcMar>
              <w:top w:w="0" w:type="dxa"/>
              <w:left w:w="100" w:type="dxa"/>
              <w:bottom w:w="0" w:type="dxa"/>
              <w:right w:w="100" w:type="dxa"/>
            </w:tcMar>
          </w:tcPr>
          <w:p w14:paraId="4F942AB7" w14:textId="5DC9791E"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6.2</w:t>
            </w:r>
          </w:p>
        </w:tc>
        <w:tc>
          <w:tcPr>
            <w:tcW w:w="4116" w:type="dxa"/>
            <w:shd w:val="clear" w:color="auto" w:fill="FFFFFF"/>
            <w:tcMar>
              <w:top w:w="0" w:type="dxa"/>
              <w:left w:w="100" w:type="dxa"/>
              <w:bottom w:w="0" w:type="dxa"/>
              <w:right w:w="100" w:type="dxa"/>
            </w:tcMar>
          </w:tcPr>
          <w:p w14:paraId="02378BEC" w14:textId="153852E9"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Насосные (</w:t>
            </w:r>
            <w:proofErr w:type="spellStart"/>
            <w:r>
              <w:rPr>
                <w:rFonts w:ascii="Times New Roman" w:eastAsia="Times New Roman" w:hAnsi="Times New Roman" w:cs="Times New Roman"/>
                <w:sz w:val="20"/>
                <w:szCs w:val="20"/>
              </w:rPr>
              <w:t>хоз</w:t>
            </w:r>
            <w:proofErr w:type="spellEnd"/>
            <w:r>
              <w:rPr>
                <w:rFonts w:ascii="Times New Roman" w:eastAsia="Times New Roman" w:hAnsi="Times New Roman" w:cs="Times New Roman"/>
                <w:sz w:val="20"/>
                <w:szCs w:val="20"/>
              </w:rPr>
              <w:t>-питьевые)</w:t>
            </w:r>
          </w:p>
        </w:tc>
        <w:tc>
          <w:tcPr>
            <w:tcW w:w="5263" w:type="dxa"/>
            <w:shd w:val="clear" w:color="auto" w:fill="FFFFFF"/>
            <w:tcMar>
              <w:top w:w="0" w:type="dxa"/>
              <w:left w:w="100" w:type="dxa"/>
              <w:bottom w:w="0" w:type="dxa"/>
              <w:right w:w="100" w:type="dxa"/>
            </w:tcMar>
            <w:vAlign w:val="center"/>
          </w:tcPr>
          <w:p w14:paraId="7A6BA9B9" w14:textId="77777777" w:rsidR="003C4EBF" w:rsidRPr="006F0321" w:rsidRDefault="003C4EBF" w:rsidP="003C4EBF">
            <w:pPr>
              <w:spacing w:line="240" w:lineRule="auto"/>
              <w:ind w:left="115" w:right="136" w:hanging="1"/>
              <w:rPr>
                <w:rFonts w:ascii="Times New Roman" w:eastAsia="Times New Roman" w:hAnsi="Times New Roman" w:cs="Times New Roman"/>
                <w:sz w:val="20"/>
                <w:szCs w:val="20"/>
              </w:rPr>
            </w:pPr>
            <w:r w:rsidRPr="006F0321">
              <w:rPr>
                <w:rFonts w:ascii="Times New Roman" w:eastAsia="Times New Roman" w:hAnsi="Times New Roman" w:cs="Times New Roman"/>
                <w:sz w:val="20"/>
                <w:szCs w:val="20"/>
              </w:rPr>
              <w:t>Автоматика насосных установок комплектная (в составе шкафов управления производителя насосного оборудования).</w:t>
            </w:r>
          </w:p>
          <w:p w14:paraId="0F5B0649" w14:textId="77777777" w:rsidR="003C4EBF" w:rsidRPr="006F0321" w:rsidRDefault="003C4EBF" w:rsidP="003C4EBF">
            <w:pPr>
              <w:spacing w:line="240" w:lineRule="auto"/>
              <w:ind w:left="115" w:right="136" w:hanging="1"/>
              <w:rPr>
                <w:rFonts w:ascii="Times New Roman" w:eastAsia="Times New Roman" w:hAnsi="Times New Roman" w:cs="Times New Roman"/>
                <w:sz w:val="20"/>
                <w:szCs w:val="20"/>
              </w:rPr>
            </w:pPr>
            <w:r w:rsidRPr="006F0321">
              <w:rPr>
                <w:rFonts w:ascii="Times New Roman" w:eastAsia="Times New Roman" w:hAnsi="Times New Roman" w:cs="Times New Roman"/>
                <w:sz w:val="20"/>
                <w:szCs w:val="20"/>
              </w:rPr>
              <w:t xml:space="preserve">Мембранные баки – объемом для одной зоны </w:t>
            </w:r>
            <w:proofErr w:type="spellStart"/>
            <w:r w:rsidRPr="006F0321">
              <w:rPr>
                <w:rFonts w:ascii="Times New Roman" w:eastAsia="Times New Roman" w:hAnsi="Times New Roman" w:cs="Times New Roman"/>
                <w:sz w:val="20"/>
                <w:szCs w:val="20"/>
              </w:rPr>
              <w:t>хоз</w:t>
            </w:r>
            <w:proofErr w:type="spellEnd"/>
            <w:r w:rsidRPr="006F0321">
              <w:rPr>
                <w:rFonts w:ascii="Times New Roman" w:eastAsia="Times New Roman" w:hAnsi="Times New Roman" w:cs="Times New Roman"/>
                <w:sz w:val="20"/>
                <w:szCs w:val="20"/>
              </w:rPr>
              <w:t xml:space="preserve">-питьевого водоснабжения - 100л, для двух зон - 100л и 200л для первой и второй зоны соответственно.  </w:t>
            </w:r>
          </w:p>
          <w:p w14:paraId="27FF7D41" w14:textId="0E7936DC" w:rsidR="003C4EBF" w:rsidRPr="0090061E" w:rsidRDefault="003C4EBF" w:rsidP="0090061E">
            <w:pPr>
              <w:spacing w:line="240" w:lineRule="auto"/>
              <w:ind w:left="115" w:right="136" w:hanging="1"/>
              <w:rPr>
                <w:rFonts w:ascii="Times New Roman" w:eastAsia="Times New Roman" w:hAnsi="Times New Roman" w:cs="Times New Roman"/>
                <w:sz w:val="20"/>
                <w:szCs w:val="20"/>
                <w:lang w:val="ru-RU"/>
              </w:rPr>
            </w:pPr>
            <w:r w:rsidRPr="006F0321">
              <w:rPr>
                <w:rFonts w:ascii="Times New Roman" w:eastAsia="Times New Roman" w:hAnsi="Times New Roman" w:cs="Times New Roman"/>
                <w:sz w:val="20"/>
                <w:szCs w:val="20"/>
              </w:rPr>
              <w:t xml:space="preserve"> - трубы электросварные из коррозионностойкой стали Ду 50мм-100мм по ГОСТ 11068-81; Ду более 100мм ГОСТ 9941-81. </w:t>
            </w:r>
          </w:p>
        </w:tc>
      </w:tr>
      <w:tr w:rsidR="003C4EBF" w:rsidRPr="00BC034F" w14:paraId="35042DFE" w14:textId="77777777" w:rsidTr="005C3408">
        <w:trPr>
          <w:trHeight w:val="565"/>
        </w:trPr>
        <w:tc>
          <w:tcPr>
            <w:tcW w:w="921" w:type="dxa"/>
            <w:shd w:val="clear" w:color="auto" w:fill="FFFFFF"/>
            <w:tcMar>
              <w:top w:w="0" w:type="dxa"/>
              <w:left w:w="100" w:type="dxa"/>
              <w:bottom w:w="0" w:type="dxa"/>
              <w:right w:w="100" w:type="dxa"/>
            </w:tcMar>
          </w:tcPr>
          <w:p w14:paraId="15A815F1" w14:textId="5991CCCE"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4116" w:type="dxa"/>
            <w:shd w:val="clear" w:color="auto" w:fill="FFFFFF"/>
            <w:tcMar>
              <w:top w:w="0" w:type="dxa"/>
              <w:left w:w="100" w:type="dxa"/>
              <w:bottom w:w="0" w:type="dxa"/>
              <w:right w:w="100" w:type="dxa"/>
            </w:tcMar>
          </w:tcPr>
          <w:p w14:paraId="6C5E71A6" w14:textId="496AE7B5"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Водомерный узел</w:t>
            </w:r>
          </w:p>
        </w:tc>
        <w:tc>
          <w:tcPr>
            <w:tcW w:w="5263" w:type="dxa"/>
            <w:shd w:val="clear" w:color="auto" w:fill="FFFFFF"/>
            <w:tcMar>
              <w:top w:w="0" w:type="dxa"/>
              <w:left w:w="100" w:type="dxa"/>
              <w:bottom w:w="0" w:type="dxa"/>
              <w:right w:w="100" w:type="dxa"/>
            </w:tcMar>
            <w:vAlign w:val="center"/>
          </w:tcPr>
          <w:p w14:paraId="51A951EF"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Обвязку предусмотреть из труб электросварных из коррозионностойкой стали по ГОСТ 11068-81.</w:t>
            </w:r>
          </w:p>
          <w:p w14:paraId="67B91E7B" w14:textId="77777777" w:rsidR="003C4EBF" w:rsidRDefault="003C4EBF" w:rsidP="003C4EBF">
            <w:pPr>
              <w:ind w:left="120"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На схеме водомерного узла необходимо отразить:</w:t>
            </w:r>
          </w:p>
          <w:p w14:paraId="43D33AA9" w14:textId="77777777" w:rsidR="003C4EBF" w:rsidRDefault="003C4EBF" w:rsidP="00322372">
            <w:pPr>
              <w:numPr>
                <w:ilvl w:val="0"/>
                <w:numId w:val="21"/>
              </w:numPr>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материал прямолинейных участков с указанием диаметров и толщины стенки трубы;</w:t>
            </w:r>
          </w:p>
          <w:p w14:paraId="197E4767" w14:textId="573BDF30" w:rsidR="003C4EBF" w:rsidRDefault="003C4EBF" w:rsidP="00322372">
            <w:pPr>
              <w:numPr>
                <w:ilvl w:val="0"/>
                <w:numId w:val="21"/>
              </w:numPr>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обратный клапан </w:t>
            </w:r>
            <w:r w:rsidR="00A76A3A">
              <w:rPr>
                <w:rFonts w:ascii="Times New Roman" w:eastAsia="Times New Roman" w:hAnsi="Times New Roman" w:cs="Times New Roman"/>
                <w:sz w:val="20"/>
                <w:szCs w:val="20"/>
              </w:rPr>
              <w:t>после прибора</w:t>
            </w:r>
            <w:r>
              <w:rPr>
                <w:rFonts w:ascii="Times New Roman" w:eastAsia="Times New Roman" w:hAnsi="Times New Roman" w:cs="Times New Roman"/>
                <w:sz w:val="20"/>
                <w:szCs w:val="20"/>
              </w:rPr>
              <w:t xml:space="preserve"> учета, вне зоны прямолинейного участка;</w:t>
            </w:r>
          </w:p>
          <w:p w14:paraId="1C860460" w14:textId="77777777" w:rsidR="003C4EBF" w:rsidRDefault="003C4EBF" w:rsidP="00322372">
            <w:pPr>
              <w:numPr>
                <w:ilvl w:val="0"/>
                <w:numId w:val="21"/>
              </w:numPr>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внутренний диаметр прямолинейного участка должен соответствовать диаметру расходомера или быть максимально приближенным по значению.    </w:t>
            </w:r>
          </w:p>
          <w:p w14:paraId="7E3AE8DC" w14:textId="6392A8D1" w:rsidR="003C4EBF" w:rsidRPr="00CE3BD1" w:rsidRDefault="003C4EBF" w:rsidP="00CE3BD1">
            <w:pPr>
              <w:ind w:left="115" w:right="136" w:hanging="1"/>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На листе со схемой приложить спецификацию водомерного </w:t>
            </w:r>
            <w:r w:rsidR="00CE3BD1">
              <w:rPr>
                <w:rFonts w:ascii="Times New Roman" w:eastAsia="Times New Roman" w:hAnsi="Times New Roman" w:cs="Times New Roman"/>
                <w:sz w:val="20"/>
                <w:szCs w:val="20"/>
              </w:rPr>
              <w:t>узла, указать</w:t>
            </w:r>
            <w:r>
              <w:rPr>
                <w:rFonts w:ascii="Times New Roman" w:eastAsia="Times New Roman" w:hAnsi="Times New Roman" w:cs="Times New Roman"/>
                <w:sz w:val="20"/>
                <w:szCs w:val="20"/>
              </w:rPr>
              <w:t xml:space="preserve"> информацию об оборудовании необходимом </w:t>
            </w:r>
            <w:r w:rsidR="00CE3BD1">
              <w:rPr>
                <w:rFonts w:ascii="Times New Roman" w:eastAsia="Times New Roman" w:hAnsi="Times New Roman" w:cs="Times New Roman"/>
                <w:sz w:val="20"/>
                <w:szCs w:val="20"/>
              </w:rPr>
              <w:t>для преобразования</w:t>
            </w:r>
            <w:r>
              <w:rPr>
                <w:rFonts w:ascii="Times New Roman" w:eastAsia="Times New Roman" w:hAnsi="Times New Roman" w:cs="Times New Roman"/>
                <w:sz w:val="20"/>
                <w:szCs w:val="20"/>
              </w:rPr>
              <w:t xml:space="preserve"> и передачи данных на внешнее устройство (</w:t>
            </w:r>
            <w:proofErr w:type="spellStart"/>
            <w:r>
              <w:rPr>
                <w:rFonts w:ascii="Times New Roman" w:eastAsia="Times New Roman" w:hAnsi="Times New Roman" w:cs="Times New Roman"/>
                <w:sz w:val="20"/>
                <w:szCs w:val="20"/>
              </w:rPr>
              <w:t>тепловычислитель</w:t>
            </w:r>
            <w:proofErr w:type="spellEnd"/>
            <w:r>
              <w:rPr>
                <w:rFonts w:ascii="Times New Roman" w:eastAsia="Times New Roman" w:hAnsi="Times New Roman" w:cs="Times New Roman"/>
                <w:sz w:val="20"/>
                <w:szCs w:val="20"/>
              </w:rPr>
              <w:t xml:space="preserve"> СПТ 940 и сопутствующее оборудование для автоматизации общего водомерного </w:t>
            </w:r>
            <w:r w:rsidR="00CE3BD1">
              <w:rPr>
                <w:rFonts w:ascii="Times New Roman" w:eastAsia="Times New Roman" w:hAnsi="Times New Roman" w:cs="Times New Roman"/>
                <w:sz w:val="20"/>
                <w:szCs w:val="20"/>
              </w:rPr>
              <w:t>узла, включить</w:t>
            </w:r>
            <w:r>
              <w:rPr>
                <w:rFonts w:ascii="Times New Roman" w:eastAsia="Times New Roman" w:hAnsi="Times New Roman" w:cs="Times New Roman"/>
                <w:sz w:val="20"/>
                <w:szCs w:val="20"/>
              </w:rPr>
              <w:t xml:space="preserve"> в спецификацию РД ВК), также предусмотреть передачу данных через интерфейс RS-485</w:t>
            </w:r>
            <w:r w:rsidR="00CE3BD1">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w:t>
            </w:r>
          </w:p>
        </w:tc>
      </w:tr>
      <w:tr w:rsidR="003C4EBF" w:rsidRPr="00BC034F" w14:paraId="71DA41BA" w14:textId="77777777" w:rsidTr="005C3408">
        <w:trPr>
          <w:trHeight w:val="565"/>
        </w:trPr>
        <w:tc>
          <w:tcPr>
            <w:tcW w:w="921" w:type="dxa"/>
            <w:shd w:val="clear" w:color="auto" w:fill="FFFFFF"/>
            <w:tcMar>
              <w:top w:w="0" w:type="dxa"/>
              <w:left w:w="100" w:type="dxa"/>
              <w:bottom w:w="0" w:type="dxa"/>
              <w:right w:w="100" w:type="dxa"/>
            </w:tcMar>
          </w:tcPr>
          <w:p w14:paraId="7C653CAA" w14:textId="4CFD7DE0"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4116" w:type="dxa"/>
            <w:shd w:val="clear" w:color="auto" w:fill="FFFFFF"/>
            <w:tcMar>
              <w:top w:w="0" w:type="dxa"/>
              <w:left w:w="100" w:type="dxa"/>
              <w:bottom w:w="0" w:type="dxa"/>
              <w:right w:w="100" w:type="dxa"/>
            </w:tcMar>
          </w:tcPr>
          <w:p w14:paraId="52D54C54" w14:textId="33D2C5E7"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водоснабжения</w:t>
            </w:r>
          </w:p>
        </w:tc>
        <w:tc>
          <w:tcPr>
            <w:tcW w:w="5263" w:type="dxa"/>
            <w:shd w:val="clear" w:color="auto" w:fill="FFFFFF"/>
            <w:tcMar>
              <w:top w:w="0" w:type="dxa"/>
              <w:left w:w="100" w:type="dxa"/>
              <w:bottom w:w="0" w:type="dxa"/>
              <w:right w:w="100" w:type="dxa"/>
            </w:tcMar>
            <w:vAlign w:val="center"/>
          </w:tcPr>
          <w:p w14:paraId="6D026931" w14:textId="77777777" w:rsidR="00CE3BD1" w:rsidRDefault="003C4EBF" w:rsidP="00CE3BD1">
            <w:pP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Границей проектирования с внутриплощадочными сетями принять первый фланец на вводе в здание. Втулку под фланец на вводе учесть в разделе НВК. Общедомовой водомерный узел и ввод разработать в составе раздела Внутреннего водоснабжения.</w:t>
            </w:r>
          </w:p>
          <w:p w14:paraId="4E89C5F1" w14:textId="57803873" w:rsidR="003C4EBF" w:rsidRDefault="003C4EBF" w:rsidP="00CE3BD1">
            <w:pP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 нагрузок осуществлять на основании принятой формы расчета ГК.</w:t>
            </w:r>
          </w:p>
          <w:p w14:paraId="167B81F3" w14:textId="77777777" w:rsidR="003C4EBF" w:rsidRDefault="003C4EBF" w:rsidP="00CE3BD1">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Система ГВС для жилых помещений от ИТП. </w:t>
            </w:r>
          </w:p>
          <w:p w14:paraId="1B350120"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Расходомеры для учета системы ГВС предусмотреть на ХВС, и установить перед теплообменниками в помещении ИТП. Счетчик учитывается в составе модуля ИТП в комплекте ТМ. Передача данных -интерфейс RS-485.</w:t>
            </w:r>
          </w:p>
          <w:p w14:paraId="5B78E4CB" w14:textId="179BDFA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Магистральные </w:t>
            </w:r>
            <w:r w:rsidR="00AD5E00">
              <w:rPr>
                <w:rFonts w:ascii="Times New Roman" w:eastAsia="Times New Roman" w:hAnsi="Times New Roman" w:cs="Times New Roman"/>
                <w:sz w:val="20"/>
                <w:szCs w:val="20"/>
              </w:rPr>
              <w:t>трубопроводы жилых</w:t>
            </w:r>
            <w:r>
              <w:rPr>
                <w:rFonts w:ascii="Times New Roman" w:eastAsia="Times New Roman" w:hAnsi="Times New Roman" w:cs="Times New Roman"/>
                <w:sz w:val="20"/>
                <w:szCs w:val="20"/>
              </w:rPr>
              <w:t xml:space="preserve"> строений:</w:t>
            </w:r>
          </w:p>
          <w:p w14:paraId="47EE141D" w14:textId="77777777" w:rsidR="003C4EBF" w:rsidRDefault="003C4EBF" w:rsidP="00322372">
            <w:pPr>
              <w:numPr>
                <w:ilvl w:val="0"/>
                <w:numId w:val="24"/>
              </w:numPr>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ХВС:</w:t>
            </w:r>
          </w:p>
          <w:p w14:paraId="13868A9C" w14:textId="52D4820C" w:rsidR="003C4EBF" w:rsidRDefault="003C4EBF" w:rsidP="003C4EBF">
            <w:pPr>
              <w:ind w:left="115" w:right="136"/>
              <w:rPr>
                <w:rFonts w:ascii="Times New Roman" w:eastAsia="Times New Roman" w:hAnsi="Times New Roman" w:cs="Times New Roman"/>
                <w:strike/>
                <w:sz w:val="20"/>
                <w:szCs w:val="20"/>
              </w:rPr>
            </w:pPr>
            <w:r>
              <w:rPr>
                <w:rFonts w:ascii="Times New Roman" w:eastAsia="Times New Roman" w:hAnsi="Times New Roman" w:cs="Times New Roman"/>
                <w:sz w:val="20"/>
                <w:szCs w:val="20"/>
              </w:rPr>
              <w:t>- Ду 125 мм и более: трубы бесшовные из коррозионностойкой стали</w:t>
            </w:r>
            <w:r w:rsidRPr="00AF4A21">
              <w:rPr>
                <w:rFonts w:ascii="Times New Roman" w:eastAsia="Times New Roman" w:hAnsi="Times New Roman" w:cs="Times New Roman"/>
                <w:sz w:val="20"/>
                <w:szCs w:val="20"/>
              </w:rPr>
              <w:t>;</w:t>
            </w:r>
          </w:p>
          <w:p w14:paraId="2B802FA1" w14:textId="1477158E"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Ду 110 мм (в том числе стояки): полипропиленовые (PPR-GF) труб</w:t>
            </w:r>
            <w:r w:rsidR="00AF4A21">
              <w:rPr>
                <w:rFonts w:ascii="Times New Roman" w:eastAsia="Times New Roman" w:hAnsi="Times New Roman" w:cs="Times New Roman"/>
                <w:sz w:val="20"/>
                <w:szCs w:val="20"/>
                <w:lang w:val="ru-RU"/>
              </w:rPr>
              <w:t>ы</w:t>
            </w:r>
            <w:r>
              <w:rPr>
                <w:rFonts w:ascii="Times New Roman" w:eastAsia="Times New Roman" w:hAnsi="Times New Roman" w:cs="Times New Roman"/>
                <w:sz w:val="20"/>
                <w:szCs w:val="20"/>
              </w:rPr>
              <w:t xml:space="preserve"> PN25, армированные стекловолокном. </w:t>
            </w:r>
          </w:p>
          <w:p w14:paraId="6FB00CBA" w14:textId="77777777" w:rsidR="003C4EBF" w:rsidRDefault="003C4EBF" w:rsidP="00322372">
            <w:pPr>
              <w:numPr>
                <w:ilvl w:val="0"/>
                <w:numId w:val="24"/>
              </w:numPr>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ГВС:</w:t>
            </w:r>
          </w:p>
          <w:p w14:paraId="4FE52239" w14:textId="6FC88C7B"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Ду 125 мм включительно и больше: трубы из нержавеющей стали по </w:t>
            </w:r>
            <w:r w:rsidRPr="00AF4A21">
              <w:rPr>
                <w:rFonts w:ascii="Times New Roman" w:eastAsia="Roboto" w:hAnsi="Times New Roman" w:cs="Times New Roman"/>
                <w:sz w:val="20"/>
                <w:szCs w:val="20"/>
              </w:rPr>
              <w:t>ГОСТ 9941-81</w:t>
            </w:r>
            <w:r w:rsidRPr="00AF4A21">
              <w:rPr>
                <w:rFonts w:ascii="Times New Roman" w:eastAsia="Times New Roman" w:hAnsi="Times New Roman" w:cs="Times New Roman"/>
                <w:sz w:val="20"/>
                <w:szCs w:val="20"/>
              </w:rPr>
              <w:t>;</w:t>
            </w:r>
          </w:p>
          <w:p w14:paraId="245EB8DB" w14:textId="09C9C116"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Ду 110 мм и менее 110 мм (в том числе стояки Т3 и Т4</w:t>
            </w:r>
            <w:r w:rsidR="00AF4A2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(подающий и обратный трубопровод): трубы полипропиленовые (PPR-GF) PN25, армированные стекловолокном. При Ду &lt;32 трубопроводы металлополимерные.</w:t>
            </w:r>
          </w:p>
          <w:p w14:paraId="60E65C5C" w14:textId="46DE46A4" w:rsidR="003C4EBF" w:rsidRPr="00AF4A21"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Полипропиленовые фитинги (соединители для полипропиленовых труб)</w:t>
            </w:r>
            <w:r w:rsidR="00AF4A21">
              <w:rPr>
                <w:rFonts w:ascii="Times New Roman" w:eastAsia="Times New Roman" w:hAnsi="Times New Roman" w:cs="Times New Roman"/>
                <w:sz w:val="20"/>
                <w:szCs w:val="20"/>
                <w:lang w:val="ru-RU"/>
              </w:rPr>
              <w:t>.</w:t>
            </w:r>
          </w:p>
          <w:p w14:paraId="0072151C" w14:textId="45E45199" w:rsidR="003C4EBF" w:rsidRDefault="003C4EBF" w:rsidP="00AF4A21">
            <w:pPr>
              <w:ind w:left="33" w:right="136" w:hanging="35"/>
              <w:rPr>
                <w:rFonts w:ascii="Times New Roman" w:eastAsia="Times New Roman" w:hAnsi="Times New Roman" w:cs="Times New Roman"/>
                <w:strike/>
                <w:sz w:val="20"/>
                <w:szCs w:val="20"/>
              </w:rPr>
            </w:pPr>
            <w:r>
              <w:rPr>
                <w:rFonts w:ascii="Times New Roman" w:eastAsia="Times New Roman" w:hAnsi="Times New Roman" w:cs="Times New Roman"/>
                <w:sz w:val="20"/>
                <w:szCs w:val="20"/>
              </w:rPr>
              <w:t xml:space="preserve"> Компенсаторы на систему Т3</w:t>
            </w:r>
            <w:r w:rsidRPr="00AF4A21">
              <w:rPr>
                <w:rFonts w:ascii="Times New Roman" w:eastAsia="Times New Roman" w:hAnsi="Times New Roman" w:cs="Times New Roman"/>
                <w:sz w:val="20"/>
                <w:szCs w:val="20"/>
              </w:rPr>
              <w:t>,</w:t>
            </w:r>
            <w:r w:rsidR="00AF4A2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Т4 – П-образные, в подвале количество – по расчету, на стояках на каждом этаже.</w:t>
            </w:r>
            <w:r w:rsidR="00AF4A2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На системе Т4 - О образные компенсаторы в случае применения труб </w:t>
            </w:r>
            <w:proofErr w:type="spellStart"/>
            <w:r>
              <w:rPr>
                <w:rFonts w:ascii="Times New Roman" w:eastAsia="Times New Roman" w:hAnsi="Times New Roman" w:cs="Times New Roman"/>
                <w:sz w:val="20"/>
                <w:szCs w:val="20"/>
              </w:rPr>
              <w:t>Дн</w:t>
            </w:r>
            <w:proofErr w:type="spellEnd"/>
            <w:r>
              <w:rPr>
                <w:rFonts w:ascii="Times New Roman" w:eastAsia="Times New Roman" w:hAnsi="Times New Roman" w:cs="Times New Roman"/>
                <w:sz w:val="20"/>
                <w:szCs w:val="20"/>
              </w:rPr>
              <w:t xml:space="preserve"> 32 мм и менее.</w:t>
            </w:r>
          </w:p>
          <w:p w14:paraId="301842F4"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На ответвлениях от магистральных трубопроводов ХВС и ГВС в секции жилого дома, расположенных в подвале, предусмотреть устройство отсекающей арматуры, а также возможность опорожнения ветки.</w:t>
            </w:r>
          </w:p>
          <w:p w14:paraId="2DCD5B3A"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Размещение стояков систем ХВС, ГВС и разводящих сетей встроенных помещений по дополнительному согласованию.</w:t>
            </w:r>
          </w:p>
          <w:p w14:paraId="3A319454" w14:textId="519A32BB"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Водоснабжение ХВС/ГВС нежилых помещений от магистралей жилой части путем организации подъемов</w:t>
            </w:r>
            <w:r w:rsidR="001769D5">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(стояков)</w:t>
            </w:r>
            <w:r w:rsidR="001769D5">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с ВУ</w:t>
            </w:r>
            <w:r w:rsidR="00AF4A2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(без комплектного обратного клапана) с импульсным выходом.</w:t>
            </w:r>
          </w:p>
          <w:p w14:paraId="1B142AF4"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качестве источника горячего водоснабжения принять индивидуальный тепловой пункт. Систему горячего водоснабжения запроектировать с принудительной циркуляцией по магистралям и стоякам.  Температура горячей воды у потребителя не менее 60 град. Расчетная температура ГВС на выходе из ИТП – 65 град. ГВС встроенных помещений от теплообменников ГВС жилой части. </w:t>
            </w:r>
          </w:p>
          <w:p w14:paraId="16B8DD51" w14:textId="77777777" w:rsidR="00400DD4"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Расположить стояки и распределительные поэтажные коллектора водоснабжения в нишах поэтажных коридоров МОП</w:t>
            </w:r>
            <w:r w:rsidR="001769D5">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Размещение стояков, этажных коллекторов, квартирных счетчиков и запорно-регулирующего оборудования систем ХВС, ГВС – в общем шкафу (совместно с отоплением)</w:t>
            </w:r>
            <w:r w:rsidRPr="004A4D69">
              <w:rPr>
                <w:rFonts w:ascii="Times New Roman" w:eastAsia="Times New Roman" w:hAnsi="Times New Roman" w:cs="Times New Roman"/>
                <w:bCs/>
                <w:sz w:val="20"/>
                <w:szCs w:val="20"/>
              </w:rPr>
              <w:t>.</w:t>
            </w:r>
            <w:r>
              <w:rPr>
                <w:rFonts w:ascii="Times New Roman" w:eastAsia="Times New Roman" w:hAnsi="Times New Roman" w:cs="Times New Roman"/>
                <w:sz w:val="20"/>
                <w:szCs w:val="20"/>
              </w:rPr>
              <w:t xml:space="preserve"> Предусмотреть вводы трубопроводов горячей и холодной воды от распределительных коллекторов в квартиры</w:t>
            </w:r>
            <w:r w:rsidRPr="00400DD4">
              <w:rPr>
                <w:rFonts w:ascii="Times New Roman" w:eastAsia="Times New Roman" w:hAnsi="Times New Roman" w:cs="Times New Roman"/>
                <w:bCs/>
                <w:sz w:val="20"/>
                <w:szCs w:val="20"/>
              </w:rPr>
              <w:t>.</w:t>
            </w:r>
            <w:r>
              <w:rPr>
                <w:rFonts w:ascii="Times New Roman" w:eastAsia="Times New Roman" w:hAnsi="Times New Roman" w:cs="Times New Roman"/>
                <w:sz w:val="20"/>
                <w:szCs w:val="20"/>
              </w:rPr>
              <w:t xml:space="preserve"> В случае установки дополнительных стояков при большой протяженности разводки от счетчиков до санузлов в квартире этажные коллекторы </w:t>
            </w:r>
            <w:r w:rsidR="00400DD4">
              <w:rPr>
                <w:rFonts w:ascii="Times New Roman" w:eastAsia="Times New Roman" w:hAnsi="Times New Roman" w:cs="Times New Roman"/>
                <w:sz w:val="20"/>
                <w:szCs w:val="20"/>
                <w:lang w:val="ru-RU"/>
              </w:rPr>
              <w:t xml:space="preserve">разместить </w:t>
            </w:r>
            <w:r>
              <w:rPr>
                <w:rFonts w:ascii="Times New Roman" w:eastAsia="Times New Roman" w:hAnsi="Times New Roman" w:cs="Times New Roman"/>
                <w:sz w:val="20"/>
                <w:szCs w:val="20"/>
              </w:rPr>
              <w:t xml:space="preserve">отдельно от отопления. </w:t>
            </w:r>
          </w:p>
          <w:p w14:paraId="6FC098EC" w14:textId="52F1C473" w:rsidR="003C4EBF" w:rsidRPr="00400DD4"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При устройстве этажных коллекторов ХВС, ГВС количество ответвлений к квартирам принимать не более </w:t>
            </w:r>
            <w:r w:rsidRPr="00400DD4">
              <w:rPr>
                <w:rFonts w:ascii="Times New Roman" w:eastAsia="Times New Roman" w:hAnsi="Times New Roman" w:cs="Times New Roman"/>
                <w:sz w:val="20"/>
                <w:szCs w:val="20"/>
              </w:rPr>
              <w:t>семи</w:t>
            </w:r>
            <w:r>
              <w:rPr>
                <w:rFonts w:ascii="Times New Roman" w:eastAsia="Times New Roman" w:hAnsi="Times New Roman" w:cs="Times New Roman"/>
                <w:sz w:val="20"/>
                <w:szCs w:val="20"/>
              </w:rPr>
              <w:t>, при большем количестве квартир – увеличивать количество стояков, либо согласовать вариант отступления (с устройством обратных клапанов на ГВС и регуляторов давления на каждом ответвлении), обоснованный расчетом. Для дистанционного перекрытия потока на поквартирных линиях, предусмотреть шаровые краны с электроприводом</w:t>
            </w:r>
            <w:r w:rsidR="00400DD4">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Электропривод предусмотреть в комплекте, в комплектации с адаптером крепления. Шаровый кран для квартирных устройств дистанционного перекрытия потока </w:t>
            </w:r>
            <w:r w:rsidR="00400DD4">
              <w:rPr>
                <w:rFonts w:ascii="Times New Roman" w:eastAsia="Times New Roman" w:hAnsi="Times New Roman" w:cs="Times New Roman"/>
                <w:sz w:val="20"/>
                <w:szCs w:val="20"/>
              </w:rPr>
              <w:t>заложить стандартной</w:t>
            </w:r>
            <w:r>
              <w:rPr>
                <w:rFonts w:ascii="Times New Roman" w:eastAsia="Times New Roman" w:hAnsi="Times New Roman" w:cs="Times New Roman"/>
                <w:sz w:val="20"/>
                <w:szCs w:val="20"/>
              </w:rPr>
              <w:t xml:space="preserve"> конструкции предусмотреть в разделе ВК</w:t>
            </w:r>
            <w:r w:rsidR="00400DD4">
              <w:rPr>
                <w:rFonts w:ascii="Times New Roman" w:eastAsia="Times New Roman" w:hAnsi="Times New Roman" w:cs="Times New Roman"/>
                <w:sz w:val="20"/>
                <w:szCs w:val="20"/>
                <w:lang w:val="ru-RU"/>
              </w:rPr>
              <w:t>.</w:t>
            </w:r>
          </w:p>
          <w:p w14:paraId="4AB77E1C" w14:textId="77777777" w:rsidR="003C4EBF" w:rsidRDefault="003C4EBF" w:rsidP="003C4EBF">
            <w:pPr>
              <w:ind w:left="115" w:right="136"/>
              <w:rPr>
                <w:rFonts w:ascii="Times New Roman" w:eastAsia="Times New Roman" w:hAnsi="Times New Roman" w:cs="Times New Roman"/>
                <w:color w:val="FF00FF"/>
                <w:sz w:val="20"/>
                <w:szCs w:val="20"/>
              </w:rPr>
            </w:pPr>
            <w:r>
              <w:rPr>
                <w:rFonts w:ascii="Times New Roman" w:eastAsia="Times New Roman" w:hAnsi="Times New Roman" w:cs="Times New Roman"/>
                <w:sz w:val="20"/>
                <w:szCs w:val="20"/>
              </w:rPr>
              <w:t xml:space="preserve">Предельная длина ответвления - 25,0 м (с учетом </w:t>
            </w:r>
            <w:proofErr w:type="spellStart"/>
            <w:r>
              <w:rPr>
                <w:rFonts w:ascii="Times New Roman" w:eastAsia="Times New Roman" w:hAnsi="Times New Roman" w:cs="Times New Roman"/>
                <w:sz w:val="20"/>
                <w:szCs w:val="20"/>
              </w:rPr>
              <w:t>опуска</w:t>
            </w:r>
            <w:proofErr w:type="spellEnd"/>
            <w:r>
              <w:rPr>
                <w:rFonts w:ascii="Times New Roman" w:eastAsia="Times New Roman" w:hAnsi="Times New Roman" w:cs="Times New Roman"/>
                <w:sz w:val="20"/>
                <w:szCs w:val="20"/>
              </w:rPr>
              <w:t>- подъема) до наиболее удаленного участка.</w:t>
            </w:r>
            <w:r>
              <w:rPr>
                <w:rFonts w:ascii="Times New Roman" w:eastAsia="Times New Roman" w:hAnsi="Times New Roman" w:cs="Times New Roman"/>
                <w:color w:val="FF00FF"/>
                <w:sz w:val="20"/>
                <w:szCs w:val="20"/>
              </w:rPr>
              <w:t xml:space="preserve"> </w:t>
            </w:r>
          </w:p>
          <w:p w14:paraId="7C6DD30E" w14:textId="13A3B12B" w:rsidR="003C4EBF" w:rsidRPr="00F44584"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Схему распределительного коллектора согласовать</w:t>
            </w:r>
            <w:del w:id="212" w:author="Надёжкин Сергей Владимирович" w:date="2026-06-04T15:11:00Z">
              <w:r w:rsidDel="00F44584">
                <w:rPr>
                  <w:rFonts w:ascii="Times New Roman" w:eastAsia="Times New Roman" w:hAnsi="Times New Roman" w:cs="Times New Roman"/>
                  <w:sz w:val="20"/>
                  <w:szCs w:val="20"/>
                </w:rPr>
                <w:delText xml:space="preserve"> </w:delText>
              </w:r>
            </w:del>
            <w:del w:id="213" w:author="Надёжкин Сергей Владимирович" w:date="2026-06-04T15:09:00Z">
              <w:r w:rsidDel="00F44584">
                <w:rPr>
                  <w:rFonts w:ascii="Times New Roman" w:eastAsia="Times New Roman" w:hAnsi="Times New Roman" w:cs="Times New Roman"/>
                  <w:sz w:val="20"/>
                  <w:szCs w:val="20"/>
                </w:rPr>
                <w:delText>дополнительно с учетом рекомендаций, утвержденных стандартом организации</w:delText>
              </w:r>
            </w:del>
            <w:ins w:id="214" w:author="Надёжкин Сергей Владимирович" w:date="2026-06-04T15:11:00Z">
              <w:r w:rsidR="00F44584">
                <w:rPr>
                  <w:rFonts w:ascii="Times New Roman" w:eastAsia="Times New Roman" w:hAnsi="Times New Roman" w:cs="Times New Roman"/>
                  <w:sz w:val="20"/>
                  <w:szCs w:val="20"/>
                  <w:lang w:val="ru-RU"/>
                </w:rPr>
                <w:t xml:space="preserve"> </w:t>
              </w:r>
            </w:ins>
            <w:del w:id="215" w:author="Надёжкин Сергей Владимирович" w:date="2026-06-04T15:09:00Z">
              <w:r w:rsidDel="00F44584">
                <w:rPr>
                  <w:rFonts w:ascii="Times New Roman" w:eastAsia="Times New Roman" w:hAnsi="Times New Roman" w:cs="Times New Roman"/>
                  <w:sz w:val="20"/>
                  <w:szCs w:val="20"/>
                </w:rPr>
                <w:delText>.</w:delText>
              </w:r>
            </w:del>
            <w:ins w:id="216" w:author="Надёжкин Сергей Владимирович" w:date="2026-06-04T15:09:00Z">
              <w:r w:rsidR="00F44584">
                <w:rPr>
                  <w:rFonts w:ascii="Times New Roman" w:eastAsia="Times New Roman" w:hAnsi="Times New Roman" w:cs="Times New Roman"/>
                  <w:sz w:val="20"/>
                  <w:szCs w:val="20"/>
                  <w:lang w:val="ru-RU"/>
                </w:rPr>
                <w:t xml:space="preserve">с заказчиком. </w:t>
              </w:r>
            </w:ins>
          </w:p>
          <w:p w14:paraId="6A761E89" w14:textId="77777777" w:rsidR="00400DD4" w:rsidRDefault="003C4EBF" w:rsidP="00400DD4">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Распределительные коллекторы заводской готовности из нержавеющей стали</w:t>
            </w:r>
            <w:r w:rsidRPr="00400DD4">
              <w:rPr>
                <w:rFonts w:ascii="Times New Roman" w:eastAsia="Times New Roman" w:hAnsi="Times New Roman" w:cs="Times New Roman"/>
                <w:bCs/>
                <w:sz w:val="20"/>
                <w:szCs w:val="20"/>
              </w:rPr>
              <w:t>.</w:t>
            </w:r>
          </w:p>
          <w:p w14:paraId="633172B2" w14:textId="43C0E927" w:rsidR="003C4EBF" w:rsidRPr="00155C5A" w:rsidRDefault="003C4EBF" w:rsidP="00400DD4">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Распределительные поэтажные коллекторы водоснабжения должны быть оснащены – </w:t>
            </w:r>
            <w:r>
              <w:rPr>
                <w:rFonts w:ascii="Times New Roman" w:eastAsia="Times New Roman" w:hAnsi="Times New Roman" w:cs="Times New Roman"/>
                <w:sz w:val="20"/>
                <w:szCs w:val="20"/>
              </w:rPr>
              <w:lastRenderedPageBreak/>
              <w:t>поквартирными приборами учета воды</w:t>
            </w:r>
            <w:r w:rsidR="00155C5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(в комплектации без встроенного </w:t>
            </w:r>
            <w:r w:rsidR="00155C5A">
              <w:rPr>
                <w:rFonts w:ascii="Times New Roman" w:eastAsia="Times New Roman" w:hAnsi="Times New Roman" w:cs="Times New Roman"/>
                <w:sz w:val="20"/>
                <w:szCs w:val="20"/>
                <w:lang w:val="ru-RU"/>
              </w:rPr>
              <w:t>обратного</w:t>
            </w:r>
            <w:r>
              <w:rPr>
                <w:rFonts w:ascii="Times New Roman" w:eastAsia="Times New Roman" w:hAnsi="Times New Roman" w:cs="Times New Roman"/>
                <w:sz w:val="20"/>
                <w:szCs w:val="20"/>
              </w:rPr>
              <w:t xml:space="preserve"> клапана) с импульсным выходом, обратными клапанами, фильтрами, запорной и регулирующей арматурой</w:t>
            </w:r>
            <w:r w:rsidR="00155C5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кран с </w:t>
            </w:r>
            <w:r w:rsidR="00155C5A">
              <w:rPr>
                <w:rFonts w:ascii="Times New Roman" w:eastAsia="Times New Roman" w:hAnsi="Times New Roman" w:cs="Times New Roman"/>
                <w:sz w:val="20"/>
                <w:szCs w:val="20"/>
                <w:lang w:val="ru-RU"/>
              </w:rPr>
              <w:t>электрическим</w:t>
            </w:r>
            <w:r>
              <w:rPr>
                <w:rFonts w:ascii="Times New Roman" w:eastAsia="Times New Roman" w:hAnsi="Times New Roman" w:cs="Times New Roman"/>
                <w:sz w:val="20"/>
                <w:szCs w:val="20"/>
              </w:rPr>
              <w:t xml:space="preserve"> </w:t>
            </w:r>
            <w:r w:rsidR="00155C5A">
              <w:rPr>
                <w:rFonts w:ascii="Times New Roman" w:eastAsia="Times New Roman" w:hAnsi="Times New Roman" w:cs="Times New Roman"/>
                <w:sz w:val="20"/>
                <w:szCs w:val="20"/>
                <w:lang w:val="ru-RU"/>
              </w:rPr>
              <w:t>приводом.</w:t>
            </w:r>
          </w:p>
          <w:p w14:paraId="7B0A107F" w14:textId="2C389F7A" w:rsidR="003C4EBF" w:rsidRPr="00155C5A"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Разводящие сети от этажного распределительного коллектора предусмотреть из сшитого полиэтилена</w:t>
            </w:r>
            <w:r w:rsidR="00155C5A">
              <w:rPr>
                <w:rFonts w:ascii="Times New Roman" w:eastAsia="Times New Roman" w:hAnsi="Times New Roman" w:cs="Times New Roman"/>
                <w:sz w:val="20"/>
                <w:szCs w:val="20"/>
                <w:lang w:val="ru-RU"/>
              </w:rPr>
              <w:t>.</w:t>
            </w:r>
          </w:p>
          <w:p w14:paraId="4C27BF50" w14:textId="3CA29AFD"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Горизонтальную разводку трубопроводов (в конструкции подвесного потолка) предусмотреть в защитной теплоизоляции из вспененного полиэтилена</w:t>
            </w:r>
            <w:r w:rsidR="00155C5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(толщиной 6 мм в МОП и в квартирах).</w:t>
            </w:r>
          </w:p>
          <w:p w14:paraId="2BE33E8C" w14:textId="123CE02F"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ГВС – с устройством циркуляции, расположение кольцующих перемычек под потолком верхних этажей</w:t>
            </w:r>
            <w:r w:rsidR="00155C5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для жилой части и на магистралях подземной части для нежилых помещений.</w:t>
            </w:r>
          </w:p>
          <w:p w14:paraId="47E35C92" w14:textId="452BFC2F" w:rsidR="003C4EBF" w:rsidRDefault="003C4EBF" w:rsidP="003C4EBF">
            <w:pPr>
              <w:spacing w:before="240" w:after="240"/>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проекте предусмотреть возможность установки электрических полотенцесушителей, устанавливаемые собственниками квартир (нагрузку не учитывать в объеме выделенной мощности на квартиру)</w:t>
            </w:r>
            <w:r w:rsidR="00155C5A">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Возможность установки водяных полотенцесушителей не предусматривать. Проектные решения раздела ИОС1 предусматривают устройство розетки. Сам прибор не устанавливается.</w:t>
            </w:r>
          </w:p>
          <w:p w14:paraId="78633377" w14:textId="69EBBC5C" w:rsidR="003C4EBF" w:rsidRPr="006E7BC7" w:rsidRDefault="003C4EBF" w:rsidP="003C4EBF">
            <w:pPr>
              <w:spacing w:before="240" w:after="240"/>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каждой квартире в основном с/у на сети хозяйственно – питьевого водопровода в качестве первичного устройства внутриквартирного пожаротушения предусмотреть бытовой пожарный кран и установку внутриквартирного пожарного шкафа</w:t>
            </w:r>
            <w:r w:rsidR="006E7BC7">
              <w:rPr>
                <w:rFonts w:ascii="Times New Roman" w:eastAsia="Times New Roman" w:hAnsi="Times New Roman" w:cs="Times New Roman"/>
                <w:sz w:val="20"/>
                <w:szCs w:val="20"/>
                <w:lang w:val="ru-RU"/>
              </w:rPr>
              <w:t>.</w:t>
            </w:r>
          </w:p>
          <w:p w14:paraId="10BA41B0" w14:textId="6522599D" w:rsidR="003C4EBF" w:rsidRPr="006E7BC7" w:rsidRDefault="003C4EBF" w:rsidP="003C4EBF">
            <w:pPr>
              <w:ind w:left="115" w:right="136"/>
              <w:rPr>
                <w:rFonts w:ascii="Times New Roman" w:eastAsia="Times New Roman" w:hAnsi="Times New Roman" w:cs="Times New Roman"/>
                <w:sz w:val="20"/>
                <w:szCs w:val="20"/>
                <w:lang w:val="ru-RU"/>
              </w:rPr>
            </w:pPr>
            <w:r w:rsidRPr="006E7BC7">
              <w:rPr>
                <w:rFonts w:ascii="Times New Roman" w:eastAsia="Gungsuh" w:hAnsi="Times New Roman" w:cs="Times New Roman"/>
                <w:sz w:val="20"/>
                <w:szCs w:val="20"/>
              </w:rPr>
              <w:t>На разводящих трубопроводах систем ХВС, ГВС применять затворы до Ду≥50 мм, шаровые муфтовые краны – для арматуры Ду15-50 мм.</w:t>
            </w:r>
          </w:p>
          <w:p w14:paraId="5476AE50" w14:textId="77777777" w:rsidR="003C4EBF" w:rsidRPr="006E7BC7" w:rsidRDefault="003C4EBF" w:rsidP="003C4EBF">
            <w:pPr>
              <w:ind w:left="115" w:right="136"/>
              <w:rPr>
                <w:rFonts w:ascii="Times New Roman" w:eastAsia="Times New Roman" w:hAnsi="Times New Roman" w:cs="Times New Roman"/>
                <w:sz w:val="20"/>
                <w:szCs w:val="20"/>
              </w:rPr>
            </w:pPr>
            <w:r w:rsidRPr="006E7BC7">
              <w:rPr>
                <w:rFonts w:ascii="Times New Roman" w:eastAsia="Times New Roman" w:hAnsi="Times New Roman" w:cs="Times New Roman"/>
                <w:sz w:val="20"/>
                <w:szCs w:val="20"/>
              </w:rPr>
              <w:t>На системе ГВС затворы принять с диском из нержавеющей стали.</w:t>
            </w:r>
          </w:p>
          <w:p w14:paraId="680A27CC" w14:textId="10147E5B" w:rsidR="003C4EBF" w:rsidRPr="006E7BC7" w:rsidRDefault="003C4EBF" w:rsidP="003C4EBF">
            <w:pPr>
              <w:ind w:left="115" w:right="136"/>
              <w:rPr>
                <w:rFonts w:ascii="Times New Roman" w:eastAsia="Times New Roman" w:hAnsi="Times New Roman" w:cs="Times New Roman"/>
                <w:sz w:val="20"/>
                <w:szCs w:val="20"/>
              </w:rPr>
            </w:pPr>
            <w:r w:rsidRPr="006E7BC7">
              <w:rPr>
                <w:rFonts w:ascii="Times New Roman" w:eastAsia="Times New Roman" w:hAnsi="Times New Roman" w:cs="Times New Roman"/>
                <w:sz w:val="20"/>
                <w:szCs w:val="20"/>
              </w:rPr>
              <w:t xml:space="preserve">Регуляторы </w:t>
            </w:r>
            <w:r w:rsidR="00AD5E00" w:rsidRPr="006E7BC7">
              <w:rPr>
                <w:rFonts w:ascii="Times New Roman" w:eastAsia="Times New Roman" w:hAnsi="Times New Roman" w:cs="Times New Roman"/>
                <w:sz w:val="20"/>
                <w:szCs w:val="20"/>
              </w:rPr>
              <w:t>давления со</w:t>
            </w:r>
            <w:r w:rsidRPr="006E7BC7">
              <w:rPr>
                <w:rFonts w:ascii="Times New Roman" w:eastAsia="Times New Roman" w:hAnsi="Times New Roman" w:cs="Times New Roman"/>
                <w:sz w:val="20"/>
                <w:szCs w:val="20"/>
              </w:rPr>
              <w:t xml:space="preserve"> штуцером для подключения манометра, манометр в проект не закладывать. </w:t>
            </w:r>
          </w:p>
          <w:p w14:paraId="68A5BD29" w14:textId="77777777" w:rsidR="003C4EBF" w:rsidRPr="006E7BC7" w:rsidRDefault="003C4EBF" w:rsidP="003C4EBF">
            <w:pPr>
              <w:ind w:left="115" w:right="136"/>
              <w:rPr>
                <w:rFonts w:ascii="Times New Roman" w:eastAsia="Times New Roman" w:hAnsi="Times New Roman" w:cs="Times New Roman"/>
                <w:sz w:val="20"/>
                <w:szCs w:val="20"/>
              </w:rPr>
            </w:pPr>
            <w:r w:rsidRPr="006E7BC7">
              <w:rPr>
                <w:rFonts w:ascii="Times New Roman" w:eastAsia="Times New Roman" w:hAnsi="Times New Roman" w:cs="Times New Roman"/>
                <w:sz w:val="20"/>
                <w:szCs w:val="20"/>
              </w:rPr>
              <w:t xml:space="preserve">В помещении ПУИ предусмотреть следующие варианты </w:t>
            </w:r>
            <w:proofErr w:type="spellStart"/>
            <w:r w:rsidRPr="006E7BC7">
              <w:rPr>
                <w:rFonts w:ascii="Times New Roman" w:eastAsia="Times New Roman" w:hAnsi="Times New Roman" w:cs="Times New Roman"/>
                <w:sz w:val="20"/>
                <w:szCs w:val="20"/>
              </w:rPr>
              <w:t>компановки</w:t>
            </w:r>
            <w:proofErr w:type="spellEnd"/>
            <w:r w:rsidRPr="006E7BC7">
              <w:rPr>
                <w:rFonts w:ascii="Times New Roman" w:eastAsia="Times New Roman" w:hAnsi="Times New Roman" w:cs="Times New Roman"/>
                <w:sz w:val="20"/>
                <w:szCs w:val="20"/>
              </w:rPr>
              <w:t>:</w:t>
            </w:r>
          </w:p>
          <w:p w14:paraId="3956B7FE" w14:textId="2A38C0E7" w:rsidR="003C4EBF" w:rsidRPr="006E7BC7" w:rsidRDefault="003C4EBF" w:rsidP="003C4EBF">
            <w:pPr>
              <w:ind w:left="115" w:right="136"/>
              <w:rPr>
                <w:rFonts w:ascii="Times New Roman" w:eastAsia="Times New Roman" w:hAnsi="Times New Roman" w:cs="Times New Roman"/>
                <w:sz w:val="20"/>
                <w:szCs w:val="20"/>
                <w:lang w:val="ru-RU"/>
              </w:rPr>
            </w:pPr>
            <w:r w:rsidRPr="006E7BC7">
              <w:rPr>
                <w:rFonts w:ascii="Times New Roman" w:eastAsia="Times New Roman" w:hAnsi="Times New Roman" w:cs="Times New Roman"/>
                <w:sz w:val="20"/>
                <w:szCs w:val="20"/>
              </w:rPr>
              <w:t>1вариант: поддон +унитаз</w:t>
            </w:r>
            <w:r w:rsidR="006E7BC7">
              <w:rPr>
                <w:rFonts w:ascii="Times New Roman" w:eastAsia="Times New Roman" w:hAnsi="Times New Roman" w:cs="Times New Roman"/>
                <w:sz w:val="20"/>
                <w:szCs w:val="20"/>
                <w:lang w:val="ru-RU"/>
              </w:rPr>
              <w:t>;</w:t>
            </w:r>
          </w:p>
          <w:p w14:paraId="4EDD6CE8" w14:textId="5E4D301D" w:rsidR="003C4EBF" w:rsidRPr="006E7BC7" w:rsidRDefault="003C4EBF" w:rsidP="003C4EBF">
            <w:pPr>
              <w:ind w:left="115" w:right="136"/>
              <w:rPr>
                <w:rFonts w:ascii="Times New Roman" w:eastAsia="Times New Roman" w:hAnsi="Times New Roman" w:cs="Times New Roman"/>
                <w:sz w:val="20"/>
                <w:szCs w:val="20"/>
                <w:lang w:val="ru-RU"/>
              </w:rPr>
            </w:pPr>
            <w:r w:rsidRPr="006E7BC7">
              <w:rPr>
                <w:rFonts w:ascii="Times New Roman" w:eastAsia="Times New Roman" w:hAnsi="Times New Roman" w:cs="Times New Roman"/>
                <w:sz w:val="20"/>
                <w:szCs w:val="20"/>
              </w:rPr>
              <w:t xml:space="preserve">2 вариант: </w:t>
            </w:r>
            <w:proofErr w:type="spellStart"/>
            <w:r w:rsidRPr="006E7BC7">
              <w:rPr>
                <w:rFonts w:ascii="Times New Roman" w:eastAsia="Times New Roman" w:hAnsi="Times New Roman" w:cs="Times New Roman"/>
                <w:sz w:val="20"/>
                <w:szCs w:val="20"/>
              </w:rPr>
              <w:t>умывальник+унитаз+трап</w:t>
            </w:r>
            <w:proofErr w:type="spellEnd"/>
            <w:r w:rsidR="006E7BC7">
              <w:rPr>
                <w:rFonts w:ascii="Times New Roman" w:eastAsia="Times New Roman" w:hAnsi="Times New Roman" w:cs="Times New Roman"/>
                <w:sz w:val="20"/>
                <w:szCs w:val="20"/>
                <w:lang w:val="ru-RU"/>
              </w:rPr>
              <w:t>.</w:t>
            </w:r>
          </w:p>
          <w:p w14:paraId="1FA7CDC2" w14:textId="523BAC57" w:rsidR="003C4EBF" w:rsidRPr="006E7BC7" w:rsidRDefault="003C4EBF" w:rsidP="003C4EBF">
            <w:pPr>
              <w:ind w:left="115" w:right="136"/>
              <w:rPr>
                <w:rFonts w:ascii="Times New Roman" w:eastAsia="Times New Roman" w:hAnsi="Times New Roman" w:cs="Times New Roman"/>
                <w:sz w:val="20"/>
                <w:szCs w:val="20"/>
              </w:rPr>
            </w:pPr>
            <w:r w:rsidRPr="006E7BC7">
              <w:rPr>
                <w:rFonts w:ascii="Times New Roman" w:eastAsia="Times New Roman" w:hAnsi="Times New Roman" w:cs="Times New Roman"/>
                <w:sz w:val="20"/>
                <w:szCs w:val="20"/>
              </w:rPr>
              <w:t xml:space="preserve">Предусмотреть для полива территории поливочные краны в </w:t>
            </w:r>
            <w:proofErr w:type="spellStart"/>
            <w:r w:rsidRPr="006E7BC7">
              <w:rPr>
                <w:rFonts w:ascii="Times New Roman" w:eastAsia="Times New Roman" w:hAnsi="Times New Roman" w:cs="Times New Roman"/>
                <w:sz w:val="20"/>
                <w:szCs w:val="20"/>
              </w:rPr>
              <w:t>коверах</w:t>
            </w:r>
            <w:proofErr w:type="spellEnd"/>
            <w:r w:rsidRPr="006E7BC7">
              <w:rPr>
                <w:rFonts w:ascii="Times New Roman" w:eastAsia="Times New Roman" w:hAnsi="Times New Roman" w:cs="Times New Roman"/>
                <w:sz w:val="20"/>
                <w:szCs w:val="20"/>
              </w:rPr>
              <w:t>, с возможностью опорожнения в зимний период. Подводку к   ПЛК предусмотреть из труб ПЭ 100 SDR17-32х2.0 ГОСТ 18599-2001 питьевая. Длину подводки принять 20 метров.</w:t>
            </w:r>
            <w:r w:rsidR="006E7BC7">
              <w:rPr>
                <w:rFonts w:ascii="Times New Roman" w:eastAsia="Times New Roman" w:hAnsi="Times New Roman" w:cs="Times New Roman"/>
                <w:sz w:val="20"/>
                <w:szCs w:val="20"/>
                <w:lang w:val="ru-RU"/>
              </w:rPr>
              <w:t xml:space="preserve"> </w:t>
            </w:r>
            <w:r w:rsidRPr="006E7BC7">
              <w:rPr>
                <w:rFonts w:ascii="Times New Roman" w:eastAsia="Times New Roman" w:hAnsi="Times New Roman" w:cs="Times New Roman"/>
                <w:sz w:val="20"/>
                <w:szCs w:val="20"/>
              </w:rPr>
              <w:t>Для ответвлений с  ПЛК предусмотреть установку регуляторов давления без выхода для манометра.</w:t>
            </w:r>
          </w:p>
          <w:p w14:paraId="038D5E47" w14:textId="77777777" w:rsidR="003C4EBF" w:rsidRDefault="003C4EBF" w:rsidP="003C4EBF">
            <w:pPr>
              <w:ind w:left="120" w:right="140"/>
              <w:rPr>
                <w:ins w:id="217" w:author="DmitryK" w:date="2026-02-18T08:56:00Z"/>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Напорные трубы ХВС/ГВС при пересечении ж/б стен и плит проложить в стальных гильзах.</w:t>
            </w:r>
          </w:p>
          <w:p w14:paraId="1168EFFA" w14:textId="64ABCF89" w:rsidR="001677DA" w:rsidRDefault="001677DA" w:rsidP="001677DA">
            <w:pPr>
              <w:pBdr>
                <w:top w:val="nil"/>
                <w:left w:val="nil"/>
                <w:bottom w:val="nil"/>
                <w:right w:val="nil"/>
                <w:between w:val="nil"/>
              </w:pBdr>
              <w:ind w:left="115" w:right="110"/>
              <w:rPr>
                <w:ins w:id="218" w:author="DmitryK" w:date="2026-02-18T08:56:00Z"/>
                <w:rFonts w:ascii="Times New Roman" w:eastAsia="Times New Roman" w:hAnsi="Times New Roman" w:cs="Times New Roman"/>
                <w:sz w:val="20"/>
                <w:szCs w:val="20"/>
              </w:rPr>
            </w:pPr>
            <w:ins w:id="219" w:author="DmitryK" w:date="2026-02-18T08:56:00Z">
              <w:r>
                <w:rPr>
                  <w:rFonts w:ascii="Times New Roman" w:eastAsia="Times New Roman" w:hAnsi="Times New Roman" w:cs="Times New Roman"/>
                  <w:sz w:val="20"/>
                  <w:szCs w:val="20"/>
                </w:rPr>
                <w:t xml:space="preserve">Разводка системы </w:t>
              </w:r>
              <w:r>
                <w:rPr>
                  <w:rFonts w:ascii="Times New Roman" w:eastAsia="Times New Roman" w:hAnsi="Times New Roman" w:cs="Times New Roman"/>
                  <w:sz w:val="20"/>
                  <w:szCs w:val="20"/>
                  <w:lang w:val="ru-RU"/>
                </w:rPr>
                <w:t xml:space="preserve">водоснабжения </w:t>
              </w:r>
              <w:r>
                <w:rPr>
                  <w:rFonts w:ascii="Times New Roman" w:eastAsia="Times New Roman" w:hAnsi="Times New Roman" w:cs="Times New Roman"/>
                  <w:sz w:val="20"/>
                  <w:szCs w:val="20"/>
                </w:rPr>
                <w:t xml:space="preserve"> по квартирам и встроенным помещениям не выполняется, приборы не учитывать</w:t>
              </w:r>
              <w:r>
                <w:rPr>
                  <w:rFonts w:ascii="Times New Roman" w:eastAsia="Times New Roman" w:hAnsi="Times New Roman" w:cs="Times New Roman"/>
                  <w:sz w:val="20"/>
                  <w:szCs w:val="20"/>
                  <w:lang w:val="ru-RU"/>
                </w:rPr>
                <w:t xml:space="preserve"> (учитывается в отдельном проекте АИ квартир, разводка в квартирах на стадии П и Р </w:t>
              </w:r>
              <w:r w:rsidRPr="00667917">
                <w:rPr>
                  <w:rFonts w:ascii="Times New Roman" w:eastAsia="Times New Roman" w:hAnsi="Times New Roman" w:cs="Times New Roman"/>
                  <w:sz w:val="20"/>
                  <w:szCs w:val="20"/>
                  <w:lang w:val="ru-RU"/>
                </w:rPr>
                <w:t xml:space="preserve">выполняется отдельным </w:t>
              </w:r>
              <w:r>
                <w:rPr>
                  <w:rFonts w:ascii="Times New Roman" w:eastAsia="Times New Roman" w:hAnsi="Times New Roman" w:cs="Times New Roman"/>
                  <w:sz w:val="20"/>
                  <w:szCs w:val="20"/>
                  <w:lang w:val="ru-RU"/>
                </w:rPr>
                <w:t>комплектом по отдельному договору)</w:t>
              </w:r>
              <w:r>
                <w:rPr>
                  <w:rFonts w:ascii="Times New Roman" w:eastAsia="Times New Roman" w:hAnsi="Times New Roman" w:cs="Times New Roman"/>
                  <w:sz w:val="20"/>
                  <w:szCs w:val="20"/>
                </w:rPr>
                <w:t>.</w:t>
              </w:r>
            </w:ins>
          </w:p>
          <w:p w14:paraId="5C9669E2" w14:textId="77777777" w:rsidR="001677DA" w:rsidRPr="001677DA" w:rsidRDefault="001677DA" w:rsidP="003C4EBF">
            <w:pPr>
              <w:ind w:left="120" w:right="140"/>
              <w:rPr>
                <w:rFonts w:ascii="Times New Roman" w:eastAsia="Times New Roman" w:hAnsi="Times New Roman" w:cs="Times New Roman"/>
                <w:sz w:val="20"/>
                <w:szCs w:val="20"/>
              </w:rPr>
            </w:pPr>
          </w:p>
          <w:p w14:paraId="5BDE150C" w14:textId="3DBCEDB5"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lastRenderedPageBreak/>
              <w:t xml:space="preserve">Выдать задание архитекторам на </w:t>
            </w:r>
            <w:r w:rsidR="006E7BC7">
              <w:rPr>
                <w:rFonts w:ascii="Times New Roman" w:eastAsia="Times New Roman" w:hAnsi="Times New Roman" w:cs="Times New Roman"/>
                <w:sz w:val="20"/>
                <w:szCs w:val="20"/>
              </w:rPr>
              <w:t>перегородки инженерных</w:t>
            </w:r>
            <w:r>
              <w:rPr>
                <w:rFonts w:ascii="Times New Roman" w:eastAsia="Times New Roman" w:hAnsi="Times New Roman" w:cs="Times New Roman"/>
                <w:sz w:val="20"/>
                <w:szCs w:val="20"/>
              </w:rPr>
              <w:t xml:space="preserve"> ниш, которые возводятся после монтажа инженерных систем.</w:t>
            </w:r>
          </w:p>
        </w:tc>
      </w:tr>
      <w:tr w:rsidR="003C4EBF" w:rsidRPr="00BC034F" w14:paraId="3876F44A" w14:textId="77777777" w:rsidTr="005C3408">
        <w:trPr>
          <w:trHeight w:val="565"/>
        </w:trPr>
        <w:tc>
          <w:tcPr>
            <w:tcW w:w="921" w:type="dxa"/>
            <w:shd w:val="clear" w:color="auto" w:fill="FFFFFF"/>
            <w:tcMar>
              <w:top w:w="0" w:type="dxa"/>
              <w:left w:w="100" w:type="dxa"/>
              <w:bottom w:w="0" w:type="dxa"/>
              <w:right w:w="100" w:type="dxa"/>
            </w:tcMar>
          </w:tcPr>
          <w:p w14:paraId="5D186AA3" w14:textId="323A04C0"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6.5</w:t>
            </w:r>
          </w:p>
        </w:tc>
        <w:tc>
          <w:tcPr>
            <w:tcW w:w="4116" w:type="dxa"/>
            <w:shd w:val="clear" w:color="auto" w:fill="FFFFFF"/>
            <w:tcMar>
              <w:top w:w="0" w:type="dxa"/>
              <w:left w:w="100" w:type="dxa"/>
              <w:bottom w:w="0" w:type="dxa"/>
              <w:right w:w="100" w:type="dxa"/>
            </w:tcMar>
          </w:tcPr>
          <w:p w14:paraId="0CBFE8FA" w14:textId="76D50B1E"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Противопожарный водопровод (включая насосную станцию пожаротушения)</w:t>
            </w:r>
          </w:p>
        </w:tc>
        <w:tc>
          <w:tcPr>
            <w:tcW w:w="5263" w:type="dxa"/>
            <w:shd w:val="clear" w:color="auto" w:fill="FFFFFF"/>
            <w:tcMar>
              <w:top w:w="0" w:type="dxa"/>
              <w:left w:w="100" w:type="dxa"/>
              <w:bottom w:w="0" w:type="dxa"/>
              <w:right w:w="100" w:type="dxa"/>
            </w:tcMar>
            <w:vAlign w:val="center"/>
          </w:tcPr>
          <w:p w14:paraId="66188824" w14:textId="77777777" w:rsidR="003C4EBF" w:rsidRDefault="003C4EBF" w:rsidP="006E7BC7">
            <w:pP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Подачу воды на нужды систем пожаротушения обеспечить от вводов водопровода в здание с устройством обводных линий с установкой на них затворов с электроприводом, открывающихся по сигналу «Пожар». Напор на вводе принять согласно минимальному гарантированному напору в сети, при отсутствии данного значения – по минимальному напору (10,0 м).</w:t>
            </w:r>
          </w:p>
          <w:p w14:paraId="562BABDD" w14:textId="352C4886"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комплекса предусмотреть системы внутреннего пожаротушения </w:t>
            </w:r>
            <w:r w:rsidR="00D25ED0">
              <w:rPr>
                <w:rFonts w:ascii="Times New Roman" w:eastAsia="Times New Roman" w:hAnsi="Times New Roman" w:cs="Times New Roman"/>
                <w:sz w:val="20"/>
                <w:szCs w:val="20"/>
                <w:lang w:val="ru-RU"/>
              </w:rPr>
              <w:t>с необходимым оборудованием.</w:t>
            </w:r>
            <w:r>
              <w:rPr>
                <w:rFonts w:ascii="Times New Roman" w:eastAsia="Times New Roman" w:hAnsi="Times New Roman" w:cs="Times New Roman"/>
                <w:sz w:val="20"/>
                <w:szCs w:val="20"/>
              </w:rPr>
              <w:t xml:space="preserve">  </w:t>
            </w:r>
          </w:p>
          <w:p w14:paraId="646D0E81"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Трубопроводы в пожарной насосной станции – стальные электросварные </w:t>
            </w:r>
            <w:proofErr w:type="spellStart"/>
            <w:r>
              <w:rPr>
                <w:rFonts w:ascii="Times New Roman" w:eastAsia="Times New Roman" w:hAnsi="Times New Roman" w:cs="Times New Roman"/>
                <w:sz w:val="20"/>
                <w:szCs w:val="20"/>
              </w:rPr>
              <w:t>неоцинкованные</w:t>
            </w:r>
            <w:proofErr w:type="spellEnd"/>
            <w:r>
              <w:rPr>
                <w:rFonts w:ascii="Times New Roman" w:eastAsia="Times New Roman" w:hAnsi="Times New Roman" w:cs="Times New Roman"/>
                <w:sz w:val="20"/>
                <w:szCs w:val="20"/>
              </w:rPr>
              <w:t xml:space="preserve"> по ГОСТ 10704-91.</w:t>
            </w:r>
          </w:p>
          <w:p w14:paraId="46D2672B" w14:textId="77777777" w:rsidR="003C4EBF" w:rsidRDefault="003C4EBF" w:rsidP="003C4EBF">
            <w:pPr>
              <w:ind w:left="120"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Трубы ВПВ при пересечении ж/б стен и плит проложить в стальных гильзах. Для выпуска воздуха из труб ВПВ предусмотреть ручные вентили с флажковой ручкой.</w:t>
            </w:r>
          </w:p>
          <w:p w14:paraId="1A77A7E9" w14:textId="44D9B5B6"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противопожарной насосной станции применять затворы ручные, с концевыми выключателями, с электроприводами</w:t>
            </w:r>
            <w:r w:rsidR="00D25ED0">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w:t>
            </w:r>
          </w:p>
          <w:p w14:paraId="4525CF64"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Магистральные, разводящие трубопроводы по</w:t>
            </w:r>
            <w:r>
              <w:rPr>
                <w:rFonts w:ascii="Times New Roman" w:eastAsia="Times New Roman" w:hAnsi="Times New Roman" w:cs="Times New Roman"/>
                <w:strike/>
                <w:sz w:val="20"/>
                <w:szCs w:val="20"/>
              </w:rPr>
              <w:t xml:space="preserve"> </w:t>
            </w:r>
            <w:r>
              <w:rPr>
                <w:rFonts w:ascii="Times New Roman" w:eastAsia="Times New Roman" w:hAnsi="Times New Roman" w:cs="Times New Roman"/>
                <w:sz w:val="20"/>
                <w:szCs w:val="20"/>
              </w:rPr>
              <w:t xml:space="preserve">подземной части и стояки – стальные электросварные </w:t>
            </w:r>
            <w:proofErr w:type="spellStart"/>
            <w:r>
              <w:rPr>
                <w:rFonts w:ascii="Times New Roman" w:eastAsia="Times New Roman" w:hAnsi="Times New Roman" w:cs="Times New Roman"/>
                <w:sz w:val="20"/>
                <w:szCs w:val="20"/>
              </w:rPr>
              <w:t>неоцинкованные</w:t>
            </w:r>
            <w:proofErr w:type="spellEnd"/>
            <w:r>
              <w:rPr>
                <w:rFonts w:ascii="Times New Roman" w:eastAsia="Times New Roman" w:hAnsi="Times New Roman" w:cs="Times New Roman"/>
                <w:sz w:val="20"/>
                <w:szCs w:val="20"/>
              </w:rPr>
              <w:t xml:space="preserve"> трубы по ГОСТ 10704-91.</w:t>
            </w:r>
          </w:p>
          <w:p w14:paraId="5691F8AF"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Диаметры трубопроводов принимать согласно гидравлическому расчету.</w:t>
            </w:r>
          </w:p>
          <w:p w14:paraId="38FE24BF"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Предусмотреть шкафы пожарные для жилых и нежилых помещений заводского изготовления. </w:t>
            </w:r>
          </w:p>
          <w:p w14:paraId="395978AA" w14:textId="08D47EB1"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Выдать задание архитекторам на перегородки инженерных ниш, которые возводятся после монтажа инженерных систем.</w:t>
            </w:r>
          </w:p>
        </w:tc>
      </w:tr>
      <w:tr w:rsidR="003C4EBF" w:rsidRPr="00BC034F" w14:paraId="2AB6CC6A" w14:textId="77777777" w:rsidTr="005C3408">
        <w:trPr>
          <w:trHeight w:val="565"/>
        </w:trPr>
        <w:tc>
          <w:tcPr>
            <w:tcW w:w="921" w:type="dxa"/>
            <w:shd w:val="clear" w:color="auto" w:fill="FFFFFF"/>
            <w:tcMar>
              <w:top w:w="0" w:type="dxa"/>
              <w:left w:w="100" w:type="dxa"/>
              <w:bottom w:w="0" w:type="dxa"/>
              <w:right w:w="100" w:type="dxa"/>
            </w:tcMar>
          </w:tcPr>
          <w:p w14:paraId="46868F41" w14:textId="5B0D14D4"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4116" w:type="dxa"/>
            <w:shd w:val="clear" w:color="auto" w:fill="FFFFFF"/>
            <w:tcMar>
              <w:top w:w="0" w:type="dxa"/>
              <w:left w:w="100" w:type="dxa"/>
              <w:bottom w:w="0" w:type="dxa"/>
              <w:right w:w="100" w:type="dxa"/>
            </w:tcMar>
          </w:tcPr>
          <w:p w14:paraId="33327852" w14:textId="1FE502A0"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Наружные сети водоотведения</w:t>
            </w:r>
          </w:p>
        </w:tc>
        <w:tc>
          <w:tcPr>
            <w:tcW w:w="5263" w:type="dxa"/>
            <w:shd w:val="clear" w:color="auto" w:fill="FFFFFF"/>
            <w:tcMar>
              <w:top w:w="0" w:type="dxa"/>
              <w:left w:w="100" w:type="dxa"/>
              <w:bottom w:w="0" w:type="dxa"/>
              <w:right w:w="100" w:type="dxa"/>
            </w:tcMar>
            <w:vAlign w:val="center"/>
          </w:tcPr>
          <w:p w14:paraId="2FA28666"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водоотведения – раздельная.</w:t>
            </w:r>
          </w:p>
          <w:p w14:paraId="090ABB78"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Граница проектирования – согласно УП.</w:t>
            </w:r>
          </w:p>
          <w:p w14:paraId="7BC697D9"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Диаметры трубопроводов принимать согласно гидравлическому расчету.</w:t>
            </w:r>
          </w:p>
          <w:p w14:paraId="0CBC54F3"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Материал самотечных и напорных наружных сетей водоотведения:</w:t>
            </w:r>
          </w:p>
          <w:p w14:paraId="30139E28" w14:textId="0B63EEDE" w:rsidR="003C4EBF" w:rsidRPr="00EE552A" w:rsidRDefault="003C4EBF" w:rsidP="003C4EBF">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из полиэтиленовых напорных труб ПЭ 100 по ГОСТ 18599-2001 техническая</w:t>
            </w:r>
            <w:r w:rsidR="00EE552A">
              <w:rPr>
                <w:rFonts w:ascii="Times New Roman" w:eastAsia="Times New Roman" w:hAnsi="Times New Roman" w:cs="Times New Roman"/>
                <w:sz w:val="20"/>
                <w:szCs w:val="20"/>
                <w:lang w:val="ru-RU"/>
              </w:rPr>
              <w:t>.</w:t>
            </w:r>
          </w:p>
          <w:p w14:paraId="7BA740FD" w14:textId="0D939D47" w:rsidR="003C4EBF" w:rsidRPr="00EE552A" w:rsidRDefault="003C4EBF" w:rsidP="003C4EBF">
            <w:pPr>
              <w:ind w:left="115" w:right="136"/>
              <w:rPr>
                <w:rFonts w:ascii="Times New Roman" w:eastAsia="Times New Roman" w:hAnsi="Times New Roman" w:cs="Times New Roman"/>
                <w:sz w:val="20"/>
                <w:szCs w:val="20"/>
                <w:lang w:val="ru-RU"/>
              </w:rPr>
            </w:pPr>
            <w:r w:rsidRPr="00EE552A">
              <w:rPr>
                <w:rFonts w:ascii="Times New Roman" w:eastAsia="Times New Roman" w:hAnsi="Times New Roman" w:cs="Times New Roman"/>
                <w:sz w:val="20"/>
                <w:szCs w:val="20"/>
              </w:rPr>
              <w:t>Материал выпусков бытовой канализации учесть в наружных сетях</w:t>
            </w:r>
            <w:r w:rsidR="00EE552A" w:rsidRPr="00EE552A">
              <w:rPr>
                <w:rFonts w:ascii="Times New Roman" w:eastAsia="Times New Roman" w:hAnsi="Times New Roman" w:cs="Times New Roman"/>
                <w:sz w:val="20"/>
                <w:szCs w:val="20"/>
                <w:lang w:val="ru-RU"/>
              </w:rPr>
              <w:t>.</w:t>
            </w:r>
          </w:p>
          <w:p w14:paraId="5A752FA8"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Канализационные колодцы предусмотреть из сборных железобетонных элементов (с фальцевым стыком) по ГОСТ 8020-2016.</w:t>
            </w:r>
          </w:p>
          <w:p w14:paraId="5CB222B6"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При наличии мокрых грунтов предусмотреть колодцы водонепроницаемые.</w:t>
            </w:r>
          </w:p>
          <w:p w14:paraId="38EA826D" w14:textId="7B8EE312"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Устройство КНС (при необходимости) и требования к ним по дополнительному согласованию с заказчиком. </w:t>
            </w:r>
          </w:p>
          <w:p w14:paraId="179A4F11" w14:textId="77777777" w:rsidR="003C4EBF" w:rsidRDefault="003C4EBF" w:rsidP="003C4EBF">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Выпуск от внутренних водостоков предусматривать согласно ТУ:</w:t>
            </w:r>
          </w:p>
          <w:p w14:paraId="186206E4" w14:textId="77777777" w:rsidR="00EE552A" w:rsidRDefault="003C4EBF" w:rsidP="00EE552A">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в наружные сети дождевой канализации;</w:t>
            </w:r>
          </w:p>
          <w:p w14:paraId="34C30113" w14:textId="77777777" w:rsidR="00EE552A" w:rsidRDefault="003C4EBF" w:rsidP="00EE552A">
            <w:pPr>
              <w:ind w:left="115"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 на отмостку (в лоток) допускается только при отсутствии наружных сетей дождевой канализации.      При устройстве открытого водостока предусмотреть обогрев </w:t>
            </w:r>
            <w:r w:rsidR="00EE552A">
              <w:rPr>
                <w:rFonts w:ascii="Times New Roman" w:eastAsia="Times New Roman" w:hAnsi="Times New Roman" w:cs="Times New Roman"/>
                <w:sz w:val="20"/>
                <w:szCs w:val="20"/>
              </w:rPr>
              <w:t>электрокабелем открытых</w:t>
            </w:r>
            <w:r>
              <w:rPr>
                <w:rFonts w:ascii="Times New Roman" w:eastAsia="Times New Roman" w:hAnsi="Times New Roman" w:cs="Times New Roman"/>
                <w:sz w:val="20"/>
                <w:szCs w:val="20"/>
              </w:rPr>
              <w:t xml:space="preserve"> выпусков, </w:t>
            </w:r>
            <w:r w:rsidR="00EE552A">
              <w:rPr>
                <w:rFonts w:ascii="Times New Roman" w:eastAsia="Times New Roman" w:hAnsi="Times New Roman" w:cs="Times New Roman"/>
                <w:sz w:val="20"/>
                <w:szCs w:val="20"/>
              </w:rPr>
              <w:t>начиная от</w:t>
            </w:r>
            <w:r>
              <w:rPr>
                <w:rFonts w:ascii="Times New Roman" w:eastAsia="Times New Roman" w:hAnsi="Times New Roman" w:cs="Times New Roman"/>
                <w:sz w:val="20"/>
                <w:szCs w:val="20"/>
              </w:rPr>
              <w:t xml:space="preserve"> участка гидрозатвора.</w:t>
            </w:r>
          </w:p>
          <w:p w14:paraId="0CF2836B" w14:textId="63119661" w:rsidR="003C4EBF" w:rsidRDefault="003C4EBF" w:rsidP="00EE552A">
            <w:pPr>
              <w:ind w:left="115"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на открытых выпусках К2 изоляцию:</w:t>
            </w:r>
          </w:p>
          <w:p w14:paraId="11990793" w14:textId="77777777" w:rsidR="00EE552A" w:rsidRDefault="003C4EBF" w:rsidP="00EE552A">
            <w:pP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 внутри здания от гидрозатвора: из минераловатных цилиндров толщиной 20 мм;</w:t>
            </w:r>
          </w:p>
          <w:p w14:paraId="63F28592" w14:textId="77777777" w:rsidR="00EE552A" w:rsidRDefault="003C4EBF" w:rsidP="00EE552A">
            <w:pP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снаружи здания: из скорлуп ППУ</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(пенополистирол) толщиной 50 мм. Отвод дождевых стоков по выпуску К2 через дождеприемник из полимерных материалов</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(типа </w:t>
            </w:r>
            <w:proofErr w:type="spellStart"/>
            <w:r w:rsidR="00EE552A">
              <w:rPr>
                <w:rFonts w:ascii="Times New Roman" w:eastAsia="Times New Roman" w:hAnsi="Times New Roman" w:cs="Times New Roman"/>
                <w:sz w:val="20"/>
                <w:szCs w:val="20"/>
              </w:rPr>
              <w:t>СтандартПарк</w:t>
            </w:r>
            <w:proofErr w:type="spellEnd"/>
            <w:r w:rsidR="00EE552A">
              <w:rPr>
                <w:rFonts w:ascii="Times New Roman" w:eastAsia="Times New Roman" w:hAnsi="Times New Roman" w:cs="Times New Roman"/>
                <w:sz w:val="20"/>
                <w:szCs w:val="20"/>
              </w:rPr>
              <w:t xml:space="preserve"> или</w:t>
            </w:r>
            <w:r>
              <w:rPr>
                <w:rFonts w:ascii="Times New Roman" w:eastAsia="Times New Roman" w:hAnsi="Times New Roman" w:cs="Times New Roman"/>
                <w:sz w:val="20"/>
                <w:szCs w:val="20"/>
              </w:rPr>
              <w:t xml:space="preserve"> аналог) и далее по лоткам на УДС.</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Предусмотреть </w:t>
            </w:r>
            <w:r w:rsidR="00EE552A">
              <w:rPr>
                <w:rFonts w:ascii="Times New Roman" w:eastAsia="Times New Roman" w:hAnsi="Times New Roman" w:cs="Times New Roman"/>
                <w:sz w:val="20"/>
                <w:szCs w:val="20"/>
              </w:rPr>
              <w:t>обогрев дождеприемника</w:t>
            </w:r>
            <w:r>
              <w:rPr>
                <w:rFonts w:ascii="Times New Roman" w:eastAsia="Times New Roman" w:hAnsi="Times New Roman" w:cs="Times New Roman"/>
                <w:sz w:val="20"/>
                <w:szCs w:val="20"/>
              </w:rPr>
              <w:t>.</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Лотки до УДС с обогревом</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 </w:t>
            </w:r>
            <w:r w:rsidR="00EE552A">
              <w:rPr>
                <w:rFonts w:ascii="Times New Roman" w:eastAsia="Times New Roman" w:hAnsi="Times New Roman" w:cs="Times New Roman"/>
                <w:sz w:val="20"/>
                <w:szCs w:val="20"/>
                <w:lang w:val="ru-RU"/>
              </w:rPr>
              <w:t>предусмотреть</w:t>
            </w:r>
            <w:r>
              <w:rPr>
                <w:rFonts w:ascii="Times New Roman" w:eastAsia="Times New Roman" w:hAnsi="Times New Roman" w:cs="Times New Roman"/>
                <w:sz w:val="20"/>
                <w:szCs w:val="20"/>
              </w:rPr>
              <w:t xml:space="preserve"> в разделе ГП.</w:t>
            </w:r>
          </w:p>
          <w:p w14:paraId="17A92F8E" w14:textId="77777777" w:rsidR="00EE552A" w:rsidRDefault="003C4EBF" w:rsidP="00EE552A">
            <w:pP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Отвод стоков ИТП в колодец с отстойной частью с последующим </w:t>
            </w:r>
            <w:r w:rsidR="00EE552A">
              <w:rPr>
                <w:rFonts w:ascii="Times New Roman" w:eastAsia="Times New Roman" w:hAnsi="Times New Roman" w:cs="Times New Roman"/>
                <w:sz w:val="20"/>
                <w:szCs w:val="20"/>
              </w:rPr>
              <w:t>вывозом, при</w:t>
            </w:r>
            <w:r>
              <w:rPr>
                <w:rFonts w:ascii="Times New Roman" w:eastAsia="Times New Roman" w:hAnsi="Times New Roman" w:cs="Times New Roman"/>
                <w:sz w:val="20"/>
                <w:szCs w:val="20"/>
              </w:rPr>
              <w:t xml:space="preserve"> наличии сетей К2, в закрытую сеть ливневой канализации.</w:t>
            </w:r>
          </w:p>
          <w:p w14:paraId="323EB51C" w14:textId="50921DCC" w:rsidR="003C4EBF" w:rsidRPr="00EE552A" w:rsidRDefault="003C4EBF" w:rsidP="00EE552A">
            <w:pP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Материал труб выпусков всех систем водоотведения</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(за исключением открытых выпусков дождевой канализации) учитывать в комплекте наружных сетей.</w:t>
            </w:r>
          </w:p>
        </w:tc>
      </w:tr>
      <w:tr w:rsidR="003C4EBF" w:rsidRPr="00BC034F" w14:paraId="40E72832" w14:textId="77777777" w:rsidTr="006E7B38">
        <w:trPr>
          <w:trHeight w:val="565"/>
        </w:trPr>
        <w:tc>
          <w:tcPr>
            <w:tcW w:w="921" w:type="dxa"/>
            <w:shd w:val="clear" w:color="auto" w:fill="FFFFFF"/>
            <w:tcMar>
              <w:top w:w="0" w:type="dxa"/>
              <w:left w:w="100" w:type="dxa"/>
              <w:bottom w:w="0" w:type="dxa"/>
              <w:right w:w="100" w:type="dxa"/>
            </w:tcMar>
          </w:tcPr>
          <w:p w14:paraId="41CCBECC" w14:textId="47519B07" w:rsidR="003C4EBF" w:rsidRDefault="003C4EBF" w:rsidP="00EE552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6.7</w:t>
            </w:r>
          </w:p>
        </w:tc>
        <w:tc>
          <w:tcPr>
            <w:tcW w:w="4116" w:type="dxa"/>
            <w:shd w:val="clear" w:color="auto" w:fill="FFFFFF"/>
            <w:tcMar>
              <w:top w:w="0" w:type="dxa"/>
              <w:left w:w="100" w:type="dxa"/>
              <w:bottom w:w="0" w:type="dxa"/>
              <w:right w:w="100" w:type="dxa"/>
            </w:tcMar>
          </w:tcPr>
          <w:p w14:paraId="66C06C1A" w14:textId="20B52905" w:rsidR="003C4EBF" w:rsidRDefault="003C4EBF" w:rsidP="00EE552A">
            <w:pPr>
              <w:pStyle w:val="1"/>
              <w:spacing w:before="0" w:after="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водоотведения</w:t>
            </w:r>
          </w:p>
        </w:tc>
        <w:tc>
          <w:tcPr>
            <w:tcW w:w="5263" w:type="dxa"/>
            <w:shd w:val="clear" w:color="auto" w:fill="FFFFFF"/>
            <w:tcMar>
              <w:top w:w="0" w:type="dxa"/>
              <w:left w:w="100" w:type="dxa"/>
              <w:bottom w:w="0" w:type="dxa"/>
              <w:right w:w="100" w:type="dxa"/>
            </w:tcMar>
          </w:tcPr>
          <w:p w14:paraId="60F3779C"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Запроектировать отдельные системы бытовой канализации для жилой части и нежилых помещений с раздельными самотечными выпусками из здания, допускается в общий колодец.</w:t>
            </w:r>
          </w:p>
          <w:p w14:paraId="11123CD7"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Вентиляцию системы внутренней бытовой канализации предусмотреть через вентиляционные стояки. Допускается объединять группы стояков единой вытяжной частью (по возможности). Места размещения вытяжных частей на кровле предусмотреть в соответствии с нормативными требованиями. В случае невозможности устройства вытяжных частей от жилой группы, а также от нежилых помещений, невентилируемые канализационные стояки оборудовать   вентиляционными клапанами. Исключить транзит вытяжных частей стояков бытовой канализации через зоны квартир.</w:t>
            </w:r>
          </w:p>
          <w:p w14:paraId="1C8AB671"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Материал трубопроводов бытовой канализации:</w:t>
            </w:r>
          </w:p>
          <w:p w14:paraId="402E03A2"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Магистрали ниже отметки 0.000:</w:t>
            </w:r>
          </w:p>
          <w:p w14:paraId="4D849B69"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-Труба НПВХ для наружной канализации SN4 ГОСТ Р 54475-2011;</w:t>
            </w:r>
          </w:p>
          <w:p w14:paraId="68012904"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Стояки:</w:t>
            </w:r>
          </w:p>
          <w:p w14:paraId="78E0CC5D" w14:textId="77777777" w:rsidR="00EE552A" w:rsidRDefault="00EE552A"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r w:rsidR="003C4EBF">
              <w:rPr>
                <w:rFonts w:ascii="Times New Roman" w:eastAsia="Times New Roman" w:hAnsi="Times New Roman" w:cs="Times New Roman"/>
                <w:sz w:val="20"/>
                <w:szCs w:val="20"/>
              </w:rPr>
              <w:t xml:space="preserve"> ПП трубы и фитинги на резиновых уплотнительных кольцах ГОСТ 32414-2013 для внутренней канализации;</w:t>
            </w:r>
          </w:p>
          <w:p w14:paraId="43A24009"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Сети проходящие </w:t>
            </w:r>
            <w:r w:rsidR="00EE552A">
              <w:rPr>
                <w:rFonts w:ascii="Times New Roman" w:eastAsia="Times New Roman" w:hAnsi="Times New Roman" w:cs="Times New Roman"/>
                <w:sz w:val="20"/>
                <w:szCs w:val="20"/>
              </w:rPr>
              <w:t>в паркинге</w:t>
            </w:r>
            <w:r>
              <w:rPr>
                <w:rFonts w:ascii="Times New Roman" w:eastAsia="Times New Roman" w:hAnsi="Times New Roman" w:cs="Times New Roman"/>
                <w:sz w:val="20"/>
                <w:szCs w:val="20"/>
              </w:rPr>
              <w:t xml:space="preserve"> согласно СП 113:</w:t>
            </w:r>
          </w:p>
          <w:p w14:paraId="762C381B"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w:t>
            </w:r>
            <w:r>
              <w:rPr>
                <w:rFonts w:ascii="Roboto" w:eastAsia="Roboto" w:hAnsi="Roboto" w:cs="Roboto"/>
                <w:color w:val="444746"/>
                <w:sz w:val="21"/>
                <w:szCs w:val="21"/>
              </w:rPr>
              <w:t xml:space="preserve"> </w:t>
            </w:r>
            <w:r>
              <w:rPr>
                <w:rFonts w:ascii="Times New Roman" w:eastAsia="Times New Roman" w:hAnsi="Times New Roman" w:cs="Times New Roman"/>
                <w:sz w:val="20"/>
                <w:szCs w:val="20"/>
              </w:rPr>
              <w:t>Из чугунных труб SML</w:t>
            </w:r>
          </w:p>
          <w:p w14:paraId="654E446D"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Выпуски:</w:t>
            </w:r>
          </w:p>
          <w:p w14:paraId="37DC25CD" w14:textId="13A2F0F5" w:rsidR="00EE552A" w:rsidRP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из полиэтиленовых напорных труб (ПЭ 100 технические) по ГОСТ 18599-2001</w:t>
            </w:r>
            <w:r w:rsidR="00EE552A">
              <w:rPr>
                <w:rFonts w:ascii="Times New Roman" w:eastAsia="Times New Roman" w:hAnsi="Times New Roman" w:cs="Times New Roman"/>
                <w:sz w:val="20"/>
                <w:szCs w:val="20"/>
                <w:lang w:val="ru-RU"/>
              </w:rPr>
              <w:t>.</w:t>
            </w:r>
          </w:p>
          <w:p w14:paraId="3723754B"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При размещении стояков, примыкающих к спальне и размещенных в зоне гардеробной предусмотреть применение бесшумных труб. На стояках, которые по планировочных решениям,</w:t>
            </w:r>
            <w:r w:rsidR="00EE552A">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необходимо выполнить из бесшумных труб, участки на последнем и первом этаже, предусматривать из обычных ПП труб.</w:t>
            </w:r>
          </w:p>
          <w:p w14:paraId="31101277" w14:textId="77777777" w:rsid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На последнем этаже предусмотреть изоляцию на </w:t>
            </w:r>
            <w:r w:rsidR="00EE552A">
              <w:rPr>
                <w:rFonts w:ascii="Times New Roman" w:eastAsia="Times New Roman" w:hAnsi="Times New Roman" w:cs="Times New Roman"/>
                <w:sz w:val="20"/>
                <w:szCs w:val="20"/>
              </w:rPr>
              <w:t>стояках бытовой</w:t>
            </w:r>
            <w:r>
              <w:rPr>
                <w:rFonts w:ascii="Times New Roman" w:eastAsia="Times New Roman" w:hAnsi="Times New Roman" w:cs="Times New Roman"/>
                <w:sz w:val="20"/>
                <w:szCs w:val="20"/>
              </w:rPr>
              <w:t xml:space="preserve"> и дождевой канализации для исключения образования конденсата толщиной 9 мм. </w:t>
            </w:r>
          </w:p>
          <w:p w14:paraId="770FECAC" w14:textId="33AA1AD5" w:rsidR="003C4EBF" w:rsidRPr="00EE552A"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прокладке трубопроводов канализации от санузлов жилых помещений через встроенные нежилые помещения допускается выполнять перекидку стояков под потолком к стенам, пилонам при условии согласования </w:t>
            </w:r>
            <w:r w:rsidR="00EE552A">
              <w:rPr>
                <w:rFonts w:ascii="Times New Roman" w:eastAsia="Times New Roman" w:hAnsi="Times New Roman" w:cs="Times New Roman"/>
                <w:sz w:val="20"/>
                <w:szCs w:val="20"/>
                <w:lang w:val="ru-RU"/>
              </w:rPr>
              <w:t>с заказчиком</w:t>
            </w:r>
            <w:r>
              <w:rPr>
                <w:rFonts w:ascii="Times New Roman" w:eastAsia="Times New Roman" w:hAnsi="Times New Roman" w:cs="Times New Roman"/>
                <w:sz w:val="20"/>
                <w:szCs w:val="20"/>
              </w:rPr>
              <w:t xml:space="preserve">. При выполнении перекидки на первом этаже канализацию предусмотреть из бесшумных ПП труб без установки ревизии. </w:t>
            </w:r>
          </w:p>
          <w:p w14:paraId="38F7810A" w14:textId="70C214AE"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Разводка системы бытовой канализации по квартирам и встроенным помещениям не выполняется, приборы не учитывать</w:t>
            </w:r>
            <w:r w:rsidR="00F65B65">
              <w:rPr>
                <w:rFonts w:ascii="Times New Roman" w:eastAsia="Times New Roman" w:hAnsi="Times New Roman" w:cs="Times New Roman"/>
                <w:sz w:val="20"/>
                <w:szCs w:val="20"/>
                <w:lang w:val="ru-RU"/>
              </w:rPr>
              <w:t xml:space="preserve"> (учитывается в отдельном проекте АИ квартир</w:t>
            </w:r>
            <w:ins w:id="220" w:author="DmitryK" w:date="2026-02-18T08:55:00Z">
              <w:r w:rsidR="001677DA">
                <w:rPr>
                  <w:rFonts w:ascii="Times New Roman" w:eastAsia="Times New Roman" w:hAnsi="Times New Roman" w:cs="Times New Roman"/>
                  <w:sz w:val="20"/>
                  <w:szCs w:val="20"/>
                  <w:lang w:val="ru-RU"/>
                </w:rPr>
                <w:t xml:space="preserve">, разводка в квартирах на стадии П и Р </w:t>
              </w:r>
              <w:r w:rsidR="001677DA" w:rsidRPr="00667917">
                <w:rPr>
                  <w:rFonts w:ascii="Times New Roman" w:eastAsia="Times New Roman" w:hAnsi="Times New Roman" w:cs="Times New Roman"/>
                  <w:sz w:val="20"/>
                  <w:szCs w:val="20"/>
                  <w:lang w:val="ru-RU"/>
                </w:rPr>
                <w:t xml:space="preserve">выполняется отдельным </w:t>
              </w:r>
              <w:r w:rsidR="001677DA">
                <w:rPr>
                  <w:rFonts w:ascii="Times New Roman" w:eastAsia="Times New Roman" w:hAnsi="Times New Roman" w:cs="Times New Roman"/>
                  <w:sz w:val="20"/>
                  <w:szCs w:val="20"/>
                  <w:lang w:val="ru-RU"/>
                </w:rPr>
                <w:t>комплектом по отдельному договору</w:t>
              </w:r>
            </w:ins>
            <w:r w:rsidR="00F65B65">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w:t>
            </w:r>
          </w:p>
          <w:p w14:paraId="0A1E2E88"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Устройство противопожарных муфт при проходе через перекрытия (стены) – в соответствии с нормативными требованиями.</w:t>
            </w:r>
          </w:p>
          <w:p w14:paraId="42EBDF56" w14:textId="61C64853"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Внутренний водосток (в т.ч.</w:t>
            </w:r>
            <w:r w:rsidR="00F65B65">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дождевая канализация) выполнить из напорных труб и фасонных частей из </w:t>
            </w:r>
            <w:proofErr w:type="spellStart"/>
            <w:r>
              <w:rPr>
                <w:rFonts w:ascii="Times New Roman" w:eastAsia="Times New Roman" w:hAnsi="Times New Roman" w:cs="Times New Roman"/>
                <w:sz w:val="20"/>
                <w:szCs w:val="20"/>
              </w:rPr>
              <w:t>непластифицированного</w:t>
            </w:r>
            <w:proofErr w:type="spellEnd"/>
            <w:r>
              <w:rPr>
                <w:rFonts w:ascii="Times New Roman" w:eastAsia="Times New Roman" w:hAnsi="Times New Roman" w:cs="Times New Roman"/>
                <w:sz w:val="20"/>
                <w:szCs w:val="20"/>
              </w:rPr>
              <w:t xml:space="preserve"> поливинилхлорида</w:t>
            </w:r>
            <w:r w:rsidR="00F65B65">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(НПВХ) по ГОСТ Р 51613-2000. Материал трубопроводов </w:t>
            </w:r>
            <w:r w:rsidR="00F65B65">
              <w:rPr>
                <w:rFonts w:ascii="Times New Roman" w:eastAsia="Times New Roman" w:hAnsi="Times New Roman" w:cs="Times New Roman"/>
                <w:sz w:val="20"/>
                <w:szCs w:val="20"/>
              </w:rPr>
              <w:t>для сетей,</w:t>
            </w:r>
            <w:r>
              <w:rPr>
                <w:rFonts w:ascii="Times New Roman" w:eastAsia="Times New Roman" w:hAnsi="Times New Roman" w:cs="Times New Roman"/>
                <w:sz w:val="20"/>
                <w:szCs w:val="20"/>
              </w:rPr>
              <w:t xml:space="preserve"> проходящих по паркингу чугун SML</w:t>
            </w:r>
          </w:p>
          <w:p w14:paraId="6DE3CE77"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Отвод дождевых стоков выполнить через трапы для балконов и террас. Для каждой террасы квартиры использовать схему </w:t>
            </w:r>
            <w:proofErr w:type="spellStart"/>
            <w:r>
              <w:rPr>
                <w:rFonts w:ascii="Times New Roman" w:eastAsia="Times New Roman" w:hAnsi="Times New Roman" w:cs="Times New Roman"/>
                <w:sz w:val="20"/>
                <w:szCs w:val="20"/>
              </w:rPr>
              <w:t>трап+парапетная</w:t>
            </w:r>
            <w:proofErr w:type="spellEnd"/>
            <w:r>
              <w:rPr>
                <w:rFonts w:ascii="Times New Roman" w:eastAsia="Times New Roman" w:hAnsi="Times New Roman" w:cs="Times New Roman"/>
                <w:sz w:val="20"/>
                <w:szCs w:val="20"/>
              </w:rPr>
              <w:t xml:space="preserve"> воронка. </w:t>
            </w:r>
          </w:p>
          <w:p w14:paraId="57749E78"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Напорные трубы системы дренажной канализации (аварийных и случайных вод) предусмотреть из полипропиленовых трубопроводов PN10.</w:t>
            </w:r>
          </w:p>
          <w:p w14:paraId="2FF04985" w14:textId="38B59B80" w:rsidR="003C4EBF" w:rsidRDefault="00F65B65"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Предусмотреть т</w:t>
            </w:r>
            <w:r w:rsidR="003C4EBF">
              <w:rPr>
                <w:rFonts w:ascii="Times New Roman" w:eastAsia="Times New Roman" w:hAnsi="Times New Roman" w:cs="Times New Roman"/>
                <w:sz w:val="20"/>
                <w:szCs w:val="20"/>
              </w:rPr>
              <w:t>рапы и водосточные воронки</w:t>
            </w: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(в т. ч.</w:t>
            </w:r>
            <w:r>
              <w:rPr>
                <w:rFonts w:ascii="Times New Roman" w:eastAsia="Times New Roman" w:hAnsi="Times New Roman" w:cs="Times New Roman"/>
                <w:sz w:val="20"/>
                <w:szCs w:val="20"/>
                <w:lang w:val="ru-RU"/>
              </w:rPr>
              <w:t>,</w:t>
            </w:r>
            <w:r w:rsidR="003C4EBF">
              <w:rPr>
                <w:rFonts w:ascii="Times New Roman" w:eastAsia="Times New Roman" w:hAnsi="Times New Roman" w:cs="Times New Roman"/>
                <w:sz w:val="20"/>
                <w:szCs w:val="20"/>
              </w:rPr>
              <w:t xml:space="preserve"> парапетные) на </w:t>
            </w:r>
            <w:r>
              <w:rPr>
                <w:rFonts w:ascii="Times New Roman" w:eastAsia="Times New Roman" w:hAnsi="Times New Roman" w:cs="Times New Roman"/>
                <w:sz w:val="20"/>
                <w:szCs w:val="20"/>
                <w:lang w:val="ru-RU"/>
              </w:rPr>
              <w:t>кровле</w:t>
            </w:r>
            <w:r w:rsidR="003C4EBF">
              <w:rPr>
                <w:rFonts w:ascii="Times New Roman" w:eastAsia="Times New Roman" w:hAnsi="Times New Roman" w:cs="Times New Roman"/>
                <w:sz w:val="20"/>
                <w:szCs w:val="20"/>
              </w:rPr>
              <w:t xml:space="preserve">. </w:t>
            </w:r>
          </w:p>
          <w:p w14:paraId="30414AAF"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Подключение приямков тех. помещений предусмотреть во внутреннюю систему ливневой канализации погружными стационарными насосами. </w:t>
            </w:r>
          </w:p>
          <w:p w14:paraId="10D502E4"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технических помещениях жилой части (ИТП, ВНС, помещение ВУ) предусмотреть приямки с установкой стационарных насосов (1 раб, 1рез). </w:t>
            </w:r>
          </w:p>
          <w:p w14:paraId="56DCA6B0"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В каждой секции подземной части предусмотреть 2 дренажных приямка, для сбора аварийных стоков.</w:t>
            </w:r>
          </w:p>
          <w:p w14:paraId="69F3A12D" w14:textId="2B083CF6" w:rsidR="003C4EBF" w:rsidRPr="00F65B65"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Для помещения ИТП предусмотреть установку дренажных насосов для откачки высокотемпературных стоков. Предусмотреть отдельный выпуск </w:t>
            </w:r>
            <w:r w:rsidR="00F65B65">
              <w:rPr>
                <w:rFonts w:ascii="Times New Roman" w:eastAsia="Times New Roman" w:hAnsi="Times New Roman" w:cs="Times New Roman"/>
                <w:sz w:val="20"/>
                <w:szCs w:val="20"/>
              </w:rPr>
              <w:t>в колодец</w:t>
            </w:r>
            <w:r>
              <w:rPr>
                <w:rFonts w:ascii="Times New Roman" w:eastAsia="Times New Roman" w:hAnsi="Times New Roman" w:cs="Times New Roman"/>
                <w:sz w:val="20"/>
                <w:szCs w:val="20"/>
              </w:rPr>
              <w:t xml:space="preserve"> с последующей откачкой передвижной техникой по договору со специализированными организациями. Трубы отвода горячих стоков внутри здания предусмотреть из стальных оцинкованных водогазопроводных труб. Выпуск высокотемпературных стоков из ИТП выполнить из стальных труб в ППУ изоляции в оболочке из полиэтилена.</w:t>
            </w:r>
          </w:p>
          <w:p w14:paraId="427B2320" w14:textId="4A1B9F41"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Отвод дренажных стоков (с уровня подземного этажа) осуществить в магистральные </w:t>
            </w:r>
            <w:r w:rsidR="00F65B65">
              <w:rPr>
                <w:rFonts w:ascii="Times New Roman" w:eastAsia="Times New Roman" w:hAnsi="Times New Roman" w:cs="Times New Roman"/>
                <w:sz w:val="20"/>
                <w:szCs w:val="20"/>
              </w:rPr>
              <w:t>трубы внутреннего</w:t>
            </w:r>
            <w:r>
              <w:rPr>
                <w:rFonts w:ascii="Times New Roman" w:eastAsia="Times New Roman" w:hAnsi="Times New Roman" w:cs="Times New Roman"/>
                <w:sz w:val="20"/>
                <w:szCs w:val="20"/>
              </w:rPr>
              <w:t xml:space="preserve"> водостока подземного этажа с устройством петли гашения. Напорные трубы, в случае </w:t>
            </w:r>
            <w:r w:rsidR="00F65B65">
              <w:rPr>
                <w:rFonts w:ascii="Times New Roman" w:eastAsia="Times New Roman" w:hAnsi="Times New Roman" w:cs="Times New Roman"/>
                <w:sz w:val="20"/>
                <w:szCs w:val="20"/>
              </w:rPr>
              <w:t>прохода через</w:t>
            </w:r>
            <w:r>
              <w:rPr>
                <w:rFonts w:ascii="Times New Roman" w:eastAsia="Times New Roman" w:hAnsi="Times New Roman" w:cs="Times New Roman"/>
                <w:sz w:val="20"/>
                <w:szCs w:val="20"/>
              </w:rPr>
              <w:t xml:space="preserve"> монолитные стены, проложить в стальных гильзах.</w:t>
            </w:r>
          </w:p>
          <w:p w14:paraId="08FF4C0F"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Воронки и лотки разрабатываются отделом ВК, данное оборудование отразить в спецификации раздела АС.</w:t>
            </w:r>
          </w:p>
          <w:p w14:paraId="45158F3A" w14:textId="77777777"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В подземных паркингах проектирование полов в части отвода воды в случае тушения пожара вести в соответствии с СП 113.13330. Предусмотреть лотки без уклона к водосборным приямкам, полы выполнить с уклоном к лоткам.</w:t>
            </w:r>
          </w:p>
          <w:p w14:paraId="67246B40" w14:textId="20B94CD1"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Проектными решениями предусмотреть устройство системы отвода дренажных стоков от внутренних блоков кондиционеров в сеть бытовой канализации. Решения по отводу стоков от кондиционеров в документации ПД не описываются. Решения в рамках РД - как Приложение к комплекту после выпуска </w:t>
            </w:r>
            <w:r>
              <w:rPr>
                <w:rFonts w:ascii="Times New Roman" w:eastAsia="Times New Roman" w:hAnsi="Times New Roman" w:cs="Times New Roman"/>
                <w:sz w:val="20"/>
                <w:szCs w:val="20"/>
              </w:rPr>
              <w:lastRenderedPageBreak/>
              <w:t>основного комплекта РД ВК. Решение по размещению точек отвода согласовывается архитекторами дополнительно.</w:t>
            </w:r>
          </w:p>
          <w:p w14:paraId="7B336584" w14:textId="1FD4296F" w:rsidR="003C4EBF" w:rsidRDefault="003C4EBF" w:rsidP="00EE552A">
            <w:pPr>
              <w:pBdr>
                <w:top w:val="nil"/>
                <w:left w:val="nil"/>
                <w:bottom w:val="nil"/>
                <w:right w:val="nil"/>
                <w:between w:val="nil"/>
              </w:pBdr>
              <w:ind w:left="115" w:right="110"/>
              <w:rPr>
                <w:rFonts w:ascii="Times New Roman" w:eastAsia="Times New Roman" w:hAnsi="Times New Roman" w:cs="Times New Roman"/>
                <w:sz w:val="20"/>
                <w:szCs w:val="20"/>
              </w:rPr>
            </w:pPr>
            <w:r>
              <w:rPr>
                <w:rFonts w:ascii="Times New Roman" w:eastAsia="Times New Roman" w:hAnsi="Times New Roman" w:cs="Times New Roman"/>
                <w:sz w:val="20"/>
                <w:szCs w:val="20"/>
              </w:rPr>
              <w:t>При невозможности устройства самотечной канализации для бытового оборудования установить насосные установки (необходимо согласовать дополнительно с заказчиком).</w:t>
            </w:r>
          </w:p>
          <w:p w14:paraId="7F001308" w14:textId="7DCA6F09" w:rsidR="003C4EBF" w:rsidRDefault="003C4EBF" w:rsidP="00EE552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Выдать задание архитекторам на перегородки инженерных ниш, которые возводятся после монтажа инженерных систем.</w:t>
            </w:r>
          </w:p>
        </w:tc>
      </w:tr>
      <w:tr w:rsidR="003C4EBF" w:rsidRPr="00BC034F" w14:paraId="331F7215" w14:textId="77777777" w:rsidTr="006E7B38">
        <w:trPr>
          <w:trHeight w:val="565"/>
        </w:trPr>
        <w:tc>
          <w:tcPr>
            <w:tcW w:w="921" w:type="dxa"/>
            <w:shd w:val="clear" w:color="auto" w:fill="FFFFFF"/>
            <w:tcMar>
              <w:top w:w="0" w:type="dxa"/>
              <w:left w:w="100" w:type="dxa"/>
              <w:bottom w:w="0" w:type="dxa"/>
              <w:right w:w="100" w:type="dxa"/>
            </w:tcMar>
          </w:tcPr>
          <w:p w14:paraId="6B721CF2" w14:textId="6B9B8E3E" w:rsidR="003C4EBF" w:rsidRDefault="003C4EBF" w:rsidP="00EE552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6.9</w:t>
            </w:r>
          </w:p>
        </w:tc>
        <w:tc>
          <w:tcPr>
            <w:tcW w:w="4116" w:type="dxa"/>
            <w:shd w:val="clear" w:color="auto" w:fill="FFFFFF"/>
            <w:tcMar>
              <w:top w:w="0" w:type="dxa"/>
              <w:left w:w="100" w:type="dxa"/>
              <w:bottom w:w="0" w:type="dxa"/>
              <w:right w:w="100" w:type="dxa"/>
            </w:tcMar>
          </w:tcPr>
          <w:p w14:paraId="13CD5E5D" w14:textId="49ACC9B9" w:rsidR="003C4EBF" w:rsidRDefault="003C4EBF" w:rsidP="00EE552A">
            <w:pPr>
              <w:pStyle w:val="1"/>
              <w:spacing w:before="0" w:after="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нормам расхода материалов</w:t>
            </w:r>
          </w:p>
        </w:tc>
        <w:tc>
          <w:tcPr>
            <w:tcW w:w="5263" w:type="dxa"/>
            <w:shd w:val="clear" w:color="auto" w:fill="FFFFFF"/>
            <w:tcMar>
              <w:top w:w="0" w:type="dxa"/>
              <w:left w:w="100" w:type="dxa"/>
              <w:bottom w:w="0" w:type="dxa"/>
              <w:right w:w="100" w:type="dxa"/>
            </w:tcMar>
          </w:tcPr>
          <w:p w14:paraId="48A9BF5F" w14:textId="04C398F3" w:rsidR="003C4EBF" w:rsidRDefault="003C4EBF" w:rsidP="00EE552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Для элементов рассчитываемых в </w:t>
            </w:r>
            <w:proofErr w:type="spellStart"/>
            <w:r>
              <w:rPr>
                <w:rFonts w:ascii="Times New Roman" w:eastAsia="Times New Roman" w:hAnsi="Times New Roman" w:cs="Times New Roman"/>
                <w:sz w:val="20"/>
                <w:szCs w:val="20"/>
              </w:rPr>
              <w:t>м.п</w:t>
            </w:r>
            <w:proofErr w:type="spellEnd"/>
            <w:r>
              <w:rPr>
                <w:rFonts w:ascii="Times New Roman" w:eastAsia="Times New Roman" w:hAnsi="Times New Roman" w:cs="Times New Roman"/>
                <w:sz w:val="20"/>
                <w:szCs w:val="20"/>
              </w:rPr>
              <w:t>. кол-во вычисляется без учета повышающих коэффициентов на монтажные операции. Значение принимается по параметрам элементов модели, без модификаций.</w:t>
            </w:r>
          </w:p>
        </w:tc>
      </w:tr>
      <w:tr w:rsidR="003C4EBF" w:rsidRPr="00BC034F" w14:paraId="4C27FC62" w14:textId="77777777" w:rsidTr="005C3408">
        <w:trPr>
          <w:trHeight w:val="565"/>
        </w:trPr>
        <w:tc>
          <w:tcPr>
            <w:tcW w:w="10300" w:type="dxa"/>
            <w:gridSpan w:val="3"/>
            <w:shd w:val="clear" w:color="auto" w:fill="FFFFFF"/>
            <w:tcMar>
              <w:top w:w="0" w:type="dxa"/>
              <w:left w:w="100" w:type="dxa"/>
              <w:bottom w:w="0" w:type="dxa"/>
              <w:right w:w="100" w:type="dxa"/>
            </w:tcMar>
          </w:tcPr>
          <w:p w14:paraId="69DC86B0" w14:textId="10A37578" w:rsidR="003C4EBF" w:rsidRDefault="003C4EBF"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t>7. Системы отопления и вентиляции</w:t>
            </w:r>
          </w:p>
        </w:tc>
      </w:tr>
      <w:tr w:rsidR="003C4EBF" w:rsidRPr="00BC034F" w14:paraId="7E50F3A2" w14:textId="77777777" w:rsidTr="006E7B38">
        <w:trPr>
          <w:trHeight w:val="565"/>
        </w:trPr>
        <w:tc>
          <w:tcPr>
            <w:tcW w:w="921" w:type="dxa"/>
            <w:shd w:val="clear" w:color="auto" w:fill="FFFFFF"/>
            <w:tcMar>
              <w:top w:w="0" w:type="dxa"/>
              <w:left w:w="100" w:type="dxa"/>
              <w:bottom w:w="0" w:type="dxa"/>
              <w:right w:w="100" w:type="dxa"/>
            </w:tcMar>
          </w:tcPr>
          <w:p w14:paraId="350A0B67" w14:textId="1DEF12D7"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4116" w:type="dxa"/>
            <w:shd w:val="clear" w:color="auto" w:fill="FFFFFF"/>
            <w:tcMar>
              <w:top w:w="0" w:type="dxa"/>
              <w:left w:w="100" w:type="dxa"/>
              <w:bottom w:w="0" w:type="dxa"/>
              <w:right w:w="100" w:type="dxa"/>
            </w:tcMar>
          </w:tcPr>
          <w:p w14:paraId="5D64330D" w14:textId="77B289BC"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Наружные сети теплоснабжения</w:t>
            </w:r>
          </w:p>
        </w:tc>
        <w:tc>
          <w:tcPr>
            <w:tcW w:w="5263" w:type="dxa"/>
            <w:shd w:val="clear" w:color="auto" w:fill="FFFFFF"/>
            <w:tcMar>
              <w:top w:w="0" w:type="dxa"/>
              <w:left w:w="100" w:type="dxa"/>
              <w:bottom w:w="0" w:type="dxa"/>
              <w:right w:w="100" w:type="dxa"/>
            </w:tcMar>
          </w:tcPr>
          <w:p w14:paraId="6807623F" w14:textId="175AE404" w:rsidR="003C4EBF" w:rsidRDefault="003C4EBF" w:rsidP="003C4EBF">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Проектные решения принять в зависимости от выбранного источника теплоснабжения, а также в соответствии с требованиями технических условий (ТУ) ресурсоснабжающей организации. </w:t>
            </w:r>
          </w:p>
        </w:tc>
      </w:tr>
      <w:tr w:rsidR="003C4EBF" w:rsidRPr="00BC034F" w14:paraId="45F3CBE0" w14:textId="77777777" w:rsidTr="006E7B38">
        <w:trPr>
          <w:trHeight w:val="565"/>
        </w:trPr>
        <w:tc>
          <w:tcPr>
            <w:tcW w:w="921" w:type="dxa"/>
            <w:shd w:val="clear" w:color="auto" w:fill="FFFFFF"/>
            <w:tcMar>
              <w:top w:w="0" w:type="dxa"/>
              <w:left w:w="100" w:type="dxa"/>
              <w:bottom w:w="0" w:type="dxa"/>
              <w:right w:w="100" w:type="dxa"/>
            </w:tcMar>
          </w:tcPr>
          <w:p w14:paraId="029F8B83" w14:textId="14EA2487"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4116" w:type="dxa"/>
            <w:shd w:val="clear" w:color="auto" w:fill="FFFFFF"/>
            <w:tcMar>
              <w:top w:w="0" w:type="dxa"/>
              <w:left w:w="100" w:type="dxa"/>
              <w:bottom w:w="0" w:type="dxa"/>
              <w:right w:w="100" w:type="dxa"/>
            </w:tcMar>
          </w:tcPr>
          <w:p w14:paraId="3DB7C53B" w14:textId="758815EC"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ИТП (индивидуальные тепловые пункты)</w:t>
            </w:r>
          </w:p>
        </w:tc>
        <w:tc>
          <w:tcPr>
            <w:tcW w:w="5263" w:type="dxa"/>
            <w:shd w:val="clear" w:color="auto" w:fill="FFFFFF"/>
            <w:tcMar>
              <w:top w:w="0" w:type="dxa"/>
              <w:left w:w="100" w:type="dxa"/>
              <w:bottom w:w="0" w:type="dxa"/>
              <w:right w:w="100" w:type="dxa"/>
            </w:tcMar>
          </w:tcPr>
          <w:p w14:paraId="00BDF87F" w14:textId="77777777" w:rsidR="003C4EBF" w:rsidRDefault="003C4EBF" w:rsidP="003C4EBF">
            <w:pPr>
              <w:spacing w:line="240" w:lineRule="auto"/>
              <w:ind w:left="-56"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Присоединение объекта к наружным тепловым сетям выполнить в соответствии с техническими условиями РСО.</w:t>
            </w:r>
          </w:p>
          <w:p w14:paraId="12F2DA0F" w14:textId="294648D0" w:rsidR="003C4EBF" w:rsidRDefault="003C4EBF" w:rsidP="003C4EBF">
            <w:pPr>
              <w:spacing w:line="240" w:lineRule="auto"/>
              <w:ind w:left="-56"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помещений ИТП определить проектными решениями. Согласовать с заказчиком.</w:t>
            </w:r>
          </w:p>
          <w:p w14:paraId="09A43497"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Предусмотреть сборный индивидуальный тепловой пункт с автоматикой управления, приборами контроля, устройствами обеспечения безопасности с учетом экономической целесообразности. Проектными решениями предусмотреть устройство датчика температуры наружного воздуха для организации </w:t>
            </w:r>
            <w:proofErr w:type="spellStart"/>
            <w:r>
              <w:rPr>
                <w:rFonts w:ascii="Times New Roman" w:eastAsia="Times New Roman" w:hAnsi="Times New Roman" w:cs="Times New Roman"/>
                <w:sz w:val="20"/>
                <w:szCs w:val="20"/>
              </w:rPr>
              <w:t>погодозависимого</w:t>
            </w:r>
            <w:proofErr w:type="spellEnd"/>
            <w:r>
              <w:rPr>
                <w:rFonts w:ascii="Times New Roman" w:eastAsia="Times New Roman" w:hAnsi="Times New Roman" w:cs="Times New Roman"/>
                <w:sz w:val="20"/>
                <w:szCs w:val="20"/>
              </w:rPr>
              <w:t xml:space="preserve"> регулирования параметров теплоснабжения.</w:t>
            </w:r>
          </w:p>
          <w:p w14:paraId="7B823A3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Предусмотреть установку оборудования ИТП на </w:t>
            </w:r>
            <w:proofErr w:type="spellStart"/>
            <w:r>
              <w:rPr>
                <w:rFonts w:ascii="Times New Roman" w:eastAsia="Times New Roman" w:hAnsi="Times New Roman" w:cs="Times New Roman"/>
                <w:sz w:val="20"/>
                <w:szCs w:val="20"/>
              </w:rPr>
              <w:t>вибровставки</w:t>
            </w:r>
            <w:proofErr w:type="spellEnd"/>
            <w:r>
              <w:rPr>
                <w:rFonts w:ascii="Times New Roman" w:eastAsia="Times New Roman" w:hAnsi="Times New Roman" w:cs="Times New Roman"/>
                <w:sz w:val="20"/>
                <w:szCs w:val="20"/>
              </w:rPr>
              <w:t xml:space="preserve">, устройство подвесов, кронштейнов трубопроводов через </w:t>
            </w:r>
            <w:proofErr w:type="spellStart"/>
            <w:r>
              <w:rPr>
                <w:rFonts w:ascii="Times New Roman" w:eastAsia="Times New Roman" w:hAnsi="Times New Roman" w:cs="Times New Roman"/>
                <w:sz w:val="20"/>
                <w:szCs w:val="20"/>
              </w:rPr>
              <w:t>вибровставки</w:t>
            </w:r>
            <w:proofErr w:type="spellEnd"/>
            <w:r>
              <w:rPr>
                <w:rFonts w:ascii="Times New Roman" w:eastAsia="Times New Roman" w:hAnsi="Times New Roman" w:cs="Times New Roman"/>
                <w:sz w:val="20"/>
                <w:szCs w:val="20"/>
              </w:rPr>
              <w:t>, герметизацию узлов прохода труб через стены ИТП мягкими подвижными материалами для исключения появления шумов и вибраций в смежных помещениях.</w:t>
            </w:r>
          </w:p>
          <w:p w14:paraId="4E01334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разборные пластинчатые теплообменники, малошумные циркуляционные насосы с внешними частотными преобразователями (не встроенные). Предусмотреть для каждого рабочего насоса один резервный, исключая циркуляционные насосы на ГВС. Не применять сдвоенные насосы.</w:t>
            </w:r>
          </w:p>
          <w:p w14:paraId="79E52A5D" w14:textId="73D3DC6B" w:rsidR="003C4EBF" w:rsidRPr="006420F4" w:rsidRDefault="003C4EBF" w:rsidP="006420F4">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На вводе тепловой сети в тепловой пункт предусмотреть установку узла коммерческого учета тепловой энергии. Прибор учета должен быть оснащен техническими средствами для его подключения к системе дистанционного снятия показаний с использованием стандартных промышленных протоколов и интерфейсов.</w:t>
            </w:r>
          </w:p>
          <w:p w14:paraId="2CE459FD" w14:textId="12602E7F" w:rsidR="003C4EBF" w:rsidRPr="006420F4" w:rsidRDefault="003C4EBF" w:rsidP="006420F4">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На всех контурах внутренних систем теплоснабжения отопления предусмотреть технический учет тепловой энергии. Счетчики учитываются в составе модуля ИТП в комплекте ОВ. Передача данных -</w:t>
            </w:r>
            <w:r w:rsidR="006420F4">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интерфейс RS-485.</w:t>
            </w:r>
          </w:p>
          <w:p w14:paraId="3F0A4C43" w14:textId="3F968F9A" w:rsidR="003C4EBF" w:rsidRPr="006420F4" w:rsidRDefault="003C4EBF" w:rsidP="006420F4">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Не предусматривать технический учет тепловой энергии для системы горячего водоснабжения. На вводе холодной воды в тепловой пункт предусмотреть установку водосчетчика с передачей показаний в управляющую компанию посредством RS-485.</w:t>
            </w:r>
          </w:p>
          <w:p w14:paraId="091C7E02" w14:textId="0E0FE210"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Тепловой пункт должен быть оснащен регуляторами давления,</w:t>
            </w:r>
            <w:r w:rsidR="006420F4">
              <w:rPr>
                <w:rFonts w:ascii="Times New Roman" w:eastAsia="Times New Roman" w:hAnsi="Times New Roman" w:cs="Times New Roman"/>
                <w:sz w:val="20"/>
                <w:szCs w:val="20"/>
                <w:lang w:val="ru-RU"/>
              </w:rPr>
              <w:t xml:space="preserve"> </w:t>
            </w:r>
            <w:r w:rsidRPr="006420F4">
              <w:rPr>
                <w:rFonts w:ascii="Times New Roman" w:eastAsia="Times New Roman" w:hAnsi="Times New Roman" w:cs="Times New Roman"/>
                <w:sz w:val="20"/>
                <w:szCs w:val="20"/>
              </w:rPr>
              <w:t xml:space="preserve">(при необходимости согласно расчетам), </w:t>
            </w:r>
            <w:r>
              <w:rPr>
                <w:rFonts w:ascii="Times New Roman" w:eastAsia="Times New Roman" w:hAnsi="Times New Roman" w:cs="Times New Roman"/>
                <w:sz w:val="20"/>
                <w:szCs w:val="20"/>
              </w:rPr>
              <w:t>приборами учета тепловой энергии для каждой функциональной зоны по потребителям</w:t>
            </w:r>
          </w:p>
          <w:p w14:paraId="251ADA23"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Параметры теплоносителя для внутренних систем принять:</w:t>
            </w:r>
          </w:p>
          <w:p w14:paraId="122F282A"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Отопление жилой и нежилой части – 80/60°С</w:t>
            </w:r>
          </w:p>
          <w:p w14:paraId="3624969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Горячее водоснабжение – 65°С</w:t>
            </w:r>
          </w:p>
          <w:p w14:paraId="34B3108D" w14:textId="0EE477D6"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Присоединение систем отопления к теплосети предусмотреть по независимой схеме через пластинчатые теплообменники. </w:t>
            </w:r>
          </w:p>
          <w:p w14:paraId="548ED34E" w14:textId="6DD5FAF8"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Независимо от соотношения нагрузок отопления и ГВС принять присоединение систем горячего водоснабжения - по двухступенчатой схеме с использованием обратной воды из систем отопления в 1 ступени. </w:t>
            </w:r>
          </w:p>
          <w:p w14:paraId="064D2843"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группу безопасности для ГВС: манометр, термометр, предохранительный клапан.</w:t>
            </w:r>
          </w:p>
          <w:p w14:paraId="590E4C68" w14:textId="086423F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Принципиальную схему ИТП согласовать </w:t>
            </w:r>
            <w:r w:rsidR="006420F4">
              <w:rPr>
                <w:rFonts w:ascii="Times New Roman" w:eastAsia="Times New Roman" w:hAnsi="Times New Roman" w:cs="Times New Roman"/>
                <w:sz w:val="20"/>
                <w:szCs w:val="20"/>
                <w:lang w:val="ru-RU"/>
              </w:rPr>
              <w:t xml:space="preserve">с Заказчиком </w:t>
            </w:r>
            <w:r>
              <w:rPr>
                <w:rFonts w:ascii="Times New Roman" w:eastAsia="Times New Roman" w:hAnsi="Times New Roman" w:cs="Times New Roman"/>
                <w:sz w:val="20"/>
                <w:szCs w:val="20"/>
              </w:rPr>
              <w:t>дополнительно.</w:t>
            </w:r>
          </w:p>
          <w:p w14:paraId="4E163B75" w14:textId="06033759" w:rsidR="003C4EBF" w:rsidRDefault="003C4EBF" w:rsidP="006420F4">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Тепловую изоляцию трубопроводов предусмотреть из минераловатных цилиндров НГ с покровным слоем НГ, толщину изоляции принять в зависимости от температуры теплоносителя. Арматуру совместно с фланцами необходимо </w:t>
            </w:r>
            <w:proofErr w:type="spellStart"/>
            <w:r>
              <w:rPr>
                <w:rFonts w:ascii="Times New Roman" w:eastAsia="Times New Roman" w:hAnsi="Times New Roman" w:cs="Times New Roman"/>
                <w:sz w:val="20"/>
                <w:szCs w:val="20"/>
              </w:rPr>
              <w:t>теплоизолировать</w:t>
            </w:r>
            <w:proofErr w:type="spellEnd"/>
            <w:r>
              <w:rPr>
                <w:rFonts w:ascii="Times New Roman" w:eastAsia="Times New Roman" w:hAnsi="Times New Roman" w:cs="Times New Roman"/>
                <w:sz w:val="20"/>
                <w:szCs w:val="20"/>
              </w:rPr>
              <w:t xml:space="preserve">. Толщину определить расчетом. </w:t>
            </w:r>
          </w:p>
        </w:tc>
      </w:tr>
      <w:tr w:rsidR="003C4EBF" w:rsidRPr="00BC034F" w14:paraId="08BF359C" w14:textId="77777777" w:rsidTr="006E7B38">
        <w:trPr>
          <w:trHeight w:val="565"/>
        </w:trPr>
        <w:tc>
          <w:tcPr>
            <w:tcW w:w="921" w:type="dxa"/>
            <w:shd w:val="clear" w:color="auto" w:fill="FFFFFF"/>
            <w:tcMar>
              <w:top w:w="0" w:type="dxa"/>
              <w:left w:w="100" w:type="dxa"/>
              <w:bottom w:w="0" w:type="dxa"/>
              <w:right w:w="100" w:type="dxa"/>
            </w:tcMar>
          </w:tcPr>
          <w:p w14:paraId="3CCFE972" w14:textId="77777777" w:rsidR="003C4EBF" w:rsidRDefault="003C4EBF" w:rsidP="003C4EBF">
            <w:pPr>
              <w:ind w:right="15"/>
              <w:jc w:val="center"/>
              <w:rPr>
                <w:rFonts w:ascii="Times New Roman" w:eastAsia="Times New Roman" w:hAnsi="Times New Roman" w:cs="Times New Roman"/>
                <w:sz w:val="20"/>
                <w:szCs w:val="20"/>
              </w:rPr>
            </w:pPr>
          </w:p>
          <w:p w14:paraId="34E11815" w14:textId="0F3B8280"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4116" w:type="dxa"/>
            <w:shd w:val="clear" w:color="auto" w:fill="FFFFFF"/>
            <w:tcMar>
              <w:top w:w="0" w:type="dxa"/>
              <w:left w:w="100" w:type="dxa"/>
              <w:bottom w:w="0" w:type="dxa"/>
              <w:right w:w="100" w:type="dxa"/>
            </w:tcMar>
          </w:tcPr>
          <w:p w14:paraId="3A65B0F3" w14:textId="790A11EF"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отопления</w:t>
            </w:r>
          </w:p>
        </w:tc>
        <w:tc>
          <w:tcPr>
            <w:tcW w:w="5263" w:type="dxa"/>
            <w:shd w:val="clear" w:color="auto" w:fill="FFFFFF"/>
            <w:tcMar>
              <w:top w:w="0" w:type="dxa"/>
              <w:left w:w="100" w:type="dxa"/>
              <w:bottom w:w="0" w:type="dxa"/>
              <w:right w:w="100" w:type="dxa"/>
            </w:tcMar>
          </w:tcPr>
          <w:p w14:paraId="125EE8D3" w14:textId="77777777" w:rsidR="003C4EBF" w:rsidRDefault="003C4EBF" w:rsidP="003C4EBF">
            <w:pPr>
              <w:spacing w:line="240" w:lineRule="auto"/>
              <w:ind w:left="-56"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При расчете теплопотерь жилой части здания учитывать расход теплоты на нагрев наружного воздуха. Расход приточного воздуха принять согласно балансу по вытяжному. Бытовые теплопоступления учесть в размере 10 Вт/м2.</w:t>
            </w:r>
          </w:p>
          <w:p w14:paraId="5E16A8D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Систему отопления для жилой части здания запроектировать двухтрубную, с применением поэтажных коллекторов, с поквартирным узлом учета тепла, расположенным в межквартирном коридоре в нише в специальном шкафу с ограничением доступа посторонних лиц к теплосчетчикам и арматуре, с периметральной прокладкой квартирных трубопроводов в конструкции пола. Магистральные трубопроводы отопления проложить под потолком этажа ниже отм.0,000.</w:t>
            </w:r>
          </w:p>
          <w:p w14:paraId="76E6005A"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Исключить прокладку транзитных трубопроводов в полу через помещения ванных комнат и санузлов.</w:t>
            </w:r>
          </w:p>
          <w:p w14:paraId="08904EF7"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 ответвлениях от магистральных трубопроводов в секции жилого дома, предусмотреть устройство </w:t>
            </w:r>
            <w:proofErr w:type="spellStart"/>
            <w:r>
              <w:rPr>
                <w:rFonts w:ascii="Times New Roman" w:eastAsia="Times New Roman" w:hAnsi="Times New Roman" w:cs="Times New Roman"/>
                <w:sz w:val="20"/>
                <w:szCs w:val="20"/>
              </w:rPr>
              <w:t>балансировочно</w:t>
            </w:r>
            <w:proofErr w:type="spellEnd"/>
            <w:r>
              <w:rPr>
                <w:rFonts w:ascii="Times New Roman" w:eastAsia="Times New Roman" w:hAnsi="Times New Roman" w:cs="Times New Roman"/>
                <w:sz w:val="20"/>
                <w:szCs w:val="20"/>
              </w:rPr>
              <w:t xml:space="preserve"> - запорной арматуры, а также возможность опорожнения ветки и стояка.</w:t>
            </w:r>
          </w:p>
          <w:p w14:paraId="23321B4B"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Для входного вестибюля и лифтовых холлов, примыкающих к наружным стенам предусмотреть отопление системой «теплый пол». Отопление помещений лифтовых холлов типовых и верхних этажей выполнить от коллектора жилья. Смесительный узел не применять.</w:t>
            </w:r>
          </w:p>
          <w:p w14:paraId="544DE39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Трубопроводы теплого пола лифтовых холлов на жилых этажах от поэтажного коллектора отопления проложить в конструкции пола в защитной гофре. При обосновании недостаточности теплопоступлений данной схемы отопления, установить прибор отопления, без теплого пола. </w:t>
            </w:r>
          </w:p>
          <w:p w14:paraId="4B21CFEE"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Вертикальные стояки для поэтажных разводок выполнить в шахтах с доступом для обслуживания </w:t>
            </w:r>
            <w:r>
              <w:rPr>
                <w:rFonts w:ascii="Times New Roman" w:eastAsia="Times New Roman" w:hAnsi="Times New Roman" w:cs="Times New Roman"/>
                <w:sz w:val="20"/>
                <w:szCs w:val="20"/>
              </w:rPr>
              <w:t>(с исключением возможности несанкционированного доступа)</w:t>
            </w:r>
            <w:r>
              <w:rPr>
                <w:rFonts w:ascii="Times New Roman" w:eastAsia="Times New Roman" w:hAnsi="Times New Roman" w:cs="Times New Roman"/>
                <w:sz w:val="20"/>
                <w:szCs w:val="20"/>
                <w:highlight w:val="white"/>
              </w:rPr>
              <w:t>. В верхних точках систем отопления для выпуска воздуха предусмотреть установку автоматических воздушных клапанов. В нижних точках систем отопления для спуска воды предусмотреть шаровые краны с штуцерами.</w:t>
            </w:r>
          </w:p>
          <w:p w14:paraId="6B32CBC1" w14:textId="586A5156"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lang w:val="ru-RU"/>
              </w:rPr>
            </w:pPr>
            <w:r>
              <w:rPr>
                <w:rFonts w:ascii="Times New Roman" w:eastAsia="Times New Roman" w:hAnsi="Times New Roman" w:cs="Times New Roman"/>
                <w:sz w:val="20"/>
                <w:szCs w:val="20"/>
              </w:rPr>
              <w:t>Предусмотреть воздушные завесы</w:t>
            </w:r>
            <w:r w:rsidR="009B1180">
              <w:rPr>
                <w:rFonts w:ascii="Times New Roman" w:eastAsia="Times New Roman" w:hAnsi="Times New Roman" w:cs="Times New Roman"/>
                <w:sz w:val="20"/>
                <w:szCs w:val="20"/>
                <w:lang w:val="ru-RU"/>
              </w:rPr>
              <w:t>.</w:t>
            </w:r>
          </w:p>
          <w:p w14:paraId="16BF9357"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Температуру внутреннего воздуха принять:</w:t>
            </w:r>
          </w:p>
          <w:p w14:paraId="4E843D8E"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жилая комната, кухни-гостиные +22°С;</w:t>
            </w:r>
          </w:p>
          <w:p w14:paraId="423A5F55"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кухня, санузел +19°С; </w:t>
            </w:r>
          </w:p>
          <w:p w14:paraId="5468053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ПОН +18°С;</w:t>
            </w:r>
          </w:p>
          <w:p w14:paraId="359BDCF4"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ванная, совмещенный санузел +24°С; </w:t>
            </w:r>
          </w:p>
          <w:p w14:paraId="3778404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жилая комната угловая +24°С;</w:t>
            </w:r>
          </w:p>
          <w:p w14:paraId="1B47A4A3"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МОП (вестибюль, ЛК, коридор) +16°С; </w:t>
            </w:r>
          </w:p>
          <w:p w14:paraId="2683D2D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помещение СС +5°С. </w:t>
            </w:r>
          </w:p>
          <w:p w14:paraId="2A3B47FC"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помещение НС хоз.- пит и </w:t>
            </w:r>
            <w:proofErr w:type="spellStart"/>
            <w:r>
              <w:rPr>
                <w:rFonts w:ascii="Times New Roman" w:eastAsia="Times New Roman" w:hAnsi="Times New Roman" w:cs="Times New Roman"/>
                <w:sz w:val="20"/>
                <w:szCs w:val="20"/>
              </w:rPr>
              <w:t>пож</w:t>
            </w:r>
            <w:proofErr w:type="spellEnd"/>
            <w:r>
              <w:rPr>
                <w:rFonts w:ascii="Times New Roman" w:eastAsia="Times New Roman" w:hAnsi="Times New Roman" w:cs="Times New Roman"/>
                <w:sz w:val="20"/>
                <w:szCs w:val="20"/>
              </w:rPr>
              <w:t>. НС +5°С.</w:t>
            </w:r>
          </w:p>
          <w:p w14:paraId="3F4560E5"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электрощитовые +5°С.</w:t>
            </w:r>
          </w:p>
          <w:p w14:paraId="63A2FC9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венткамера</w:t>
            </w:r>
            <w:proofErr w:type="spellEnd"/>
            <w:r>
              <w:rPr>
                <w:rFonts w:ascii="Times New Roman" w:eastAsia="Times New Roman" w:hAnsi="Times New Roman" w:cs="Times New Roman"/>
                <w:sz w:val="20"/>
                <w:szCs w:val="20"/>
              </w:rPr>
              <w:t xml:space="preserve"> +5°С.</w:t>
            </w:r>
          </w:p>
          <w:p w14:paraId="7EC03C89"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кладовые +12 °С.</w:t>
            </w:r>
          </w:p>
          <w:p w14:paraId="2FDF4942"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колясочные +16°С.</w:t>
            </w:r>
          </w:p>
          <w:p w14:paraId="240A3BA0" w14:textId="01BF3B52"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Размещение стояков, этажных коллекторов, квартирных счетчиков и запорно-регулирующего оборудования системы отопления – в общем шкафу (совместно с ГВС и ХВС) в межквартирном коридоре (МОП).</w:t>
            </w:r>
          </w:p>
          <w:p w14:paraId="379E2A04" w14:textId="10525602"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Схему распределительного коллектора и материал согласовать </w:t>
            </w:r>
            <w:del w:id="221" w:author="Надёжкин Сергей Владимирович" w:date="2026-06-04T15:10:00Z">
              <w:r w:rsidDel="00F44584">
                <w:rPr>
                  <w:rFonts w:ascii="Times New Roman" w:eastAsia="Times New Roman" w:hAnsi="Times New Roman" w:cs="Times New Roman"/>
                  <w:sz w:val="20"/>
                  <w:szCs w:val="20"/>
                </w:rPr>
                <w:delText>дополнительно с учетом рекомендаций, утвержденных стандартом организации</w:delText>
              </w:r>
            </w:del>
            <w:ins w:id="222" w:author="Надёжкин Сергей Владимирович" w:date="2026-06-04T15:10:00Z">
              <w:r w:rsidR="00F44584">
                <w:rPr>
                  <w:rFonts w:ascii="Times New Roman" w:eastAsia="Times New Roman" w:hAnsi="Times New Roman" w:cs="Times New Roman"/>
                  <w:sz w:val="20"/>
                  <w:szCs w:val="20"/>
                  <w:lang w:val="ru-RU"/>
                </w:rPr>
                <w:t>с заказчиком</w:t>
              </w:r>
            </w:ins>
            <w:r>
              <w:rPr>
                <w:rFonts w:ascii="Times New Roman" w:eastAsia="Times New Roman" w:hAnsi="Times New Roman" w:cs="Times New Roman"/>
                <w:sz w:val="20"/>
                <w:szCs w:val="20"/>
              </w:rPr>
              <w:t>.</w:t>
            </w:r>
          </w:p>
          <w:p w14:paraId="49BE9A78" w14:textId="38EC3B38"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Балансировка ручная на каждом ответвлении в квартиру (или встроенное помещение) от распределительного коллектора.</w:t>
            </w:r>
          </w:p>
          <w:p w14:paraId="3038BE38" w14:textId="59A89BA6"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автоматическую балансировку после ответвления от стояка (до распределительного коллектора).</w:t>
            </w:r>
          </w:p>
          <w:p w14:paraId="0BE62EE8" w14:textId="34681402"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color w:val="444746"/>
                <w:sz w:val="20"/>
                <w:szCs w:val="20"/>
                <w:lang w:val="ru-RU"/>
              </w:rPr>
            </w:pPr>
            <w:r>
              <w:rPr>
                <w:rFonts w:ascii="Times New Roman" w:eastAsia="Times New Roman" w:hAnsi="Times New Roman" w:cs="Times New Roman"/>
                <w:sz w:val="20"/>
                <w:szCs w:val="20"/>
              </w:rPr>
              <w:t>Предусмотреть теплосчетчики с функцией дистанционной передачи данных (RS-485 и 4-мя импульсными входами,) для каждого потребителя, кроме встроенных помещений – механические (крыльчатые).</w:t>
            </w:r>
          </w:p>
          <w:p w14:paraId="18A2357A" w14:textId="17D46F5D" w:rsidR="003C4EBF" w:rsidRPr="009B1180"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sidRPr="009B1180">
              <w:rPr>
                <w:rFonts w:ascii="Times New Roman" w:eastAsia="Times New Roman" w:hAnsi="Times New Roman" w:cs="Times New Roman"/>
                <w:sz w:val="20"/>
                <w:szCs w:val="20"/>
              </w:rPr>
              <w:t>Отопительные приборы должны быть укомплектованы термостатическими, запорно-регулировочными и воздухоспускными клапанами, а также термоголовками в помещениях жилой и нежилой части (кроме приборов отопления лестничных клеток, входных групп, технических помещений).</w:t>
            </w:r>
          </w:p>
          <w:p w14:paraId="21EA4FD4"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 помещениях, где имеется опасность замерзания теплоносителя, регулирующая арматура должна быть защищена от ее несанкционированного закрытия.</w:t>
            </w:r>
          </w:p>
          <w:p w14:paraId="35054EE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 качестве отопительных приборов принять:</w:t>
            </w:r>
          </w:p>
          <w:p w14:paraId="27B1F547"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Жилые и нежилые помещения при витражном остеклении:  </w:t>
            </w:r>
          </w:p>
          <w:p w14:paraId="711B5F16"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 Витраж без балконной двери. Напольные приборы отопления высотой до 300 мм. Длина одного прибора не более 1600 мм. Длина приборов у витража должна перекрывать не менее 75% длины светового проема. При необходимости выход за края витража.</w:t>
            </w:r>
          </w:p>
          <w:p w14:paraId="421BB4F8"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 Витраж с балконной дверью. Напольные приборы отопления высотой до 300 мм. Длина одного прибора не более 1600 мм. Длина приборов у витража должна перекрывать не менее 75% длины светового проема. </w:t>
            </w:r>
          </w:p>
          <w:p w14:paraId="3BFA702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 Витраж с балконной дверью, с недостаточной длиной витража для расположения радиатора. При этом ширина витража (не учитывая балконную дверь) менее 1000 мм. Имеются простенок, либо простенки с краёв витража </w:t>
            </w:r>
          </w:p>
          <w:p w14:paraId="11AE3F46"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шириной более 600 мм. Располагать радиаторы на простенках (высоту применить до 600 мм).</w:t>
            </w:r>
          </w:p>
          <w:p w14:paraId="64BE1A7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1.4. Витраж с балконной дверью, с недостаточной длиной витража для расположения радиатора. При этом ширина витража (не учитывая балконную дверь) менее 1000 мм. Имеются простенок, либо простенки с краёв витража шириной до 550 мм. Располагать радиаторы вертикального типа на простенках (высотой до 1200мм).</w:t>
            </w:r>
          </w:p>
          <w:p w14:paraId="6C0B7192"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 Витраж с балконной дверью, с недостаточной длиной витража для расположения радиатора. Имеется простенок рядом с витражом шириной более 600 мм. При этом радиатор на простенке высотой до 600 мм не перекрывает теплопотери помещения. Дополнительно установить радиатор до 200 мм перед витражом.</w:t>
            </w:r>
          </w:p>
          <w:p w14:paraId="0E10DC69" w14:textId="4712BEB9"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1.6. Витраж с балконной дверью, с недостаточной длиной витража для расположения радиатора. При этом ширина витража (не учитывая балконную дверь) менее 1000 мм. Имеется простенок по краю витража шириной до 550 мм. Расположенного радиатора вертикального типа на простенке </w:t>
            </w:r>
            <w:r w:rsidR="009B1180">
              <w:rPr>
                <w:rFonts w:ascii="Times New Roman" w:eastAsia="Times New Roman" w:hAnsi="Times New Roman" w:cs="Times New Roman"/>
                <w:sz w:val="20"/>
                <w:szCs w:val="20"/>
              </w:rPr>
              <w:t>недостаточно</w:t>
            </w:r>
            <w:r>
              <w:rPr>
                <w:rFonts w:ascii="Times New Roman" w:eastAsia="Times New Roman" w:hAnsi="Times New Roman" w:cs="Times New Roman"/>
                <w:sz w:val="20"/>
                <w:szCs w:val="20"/>
              </w:rPr>
              <w:t xml:space="preserve"> для перекрытия теплопотерь помещения. Дополнительно установить радиатор до 200 мм перед витражом.</w:t>
            </w:r>
          </w:p>
          <w:p w14:paraId="37E4710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1.7. Витраж с балконной дверью, с недостаточной длиной витража для расположения радиатора. При этом нет простенков по краям витража. Габариты помещения (расстановка мебели) позволяют расположить радиатор на внутренней стене в углу с наружной. Располагать радиатор на внутренней стене (высоту применить до 600 мм).</w:t>
            </w:r>
          </w:p>
          <w:p w14:paraId="51D1CF72"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1.8. Витраж с балконной дверью, с недостаточной длиной витража для расположения радиатора. При этом нет простенков по краям витража. Габариты помещения (расстановка мебели) не позволяют расположить радиатор на внутренней стене в углу с наружной. Располагать радиатор перед витражом, применив высоту до 500 мм.</w:t>
            </w:r>
          </w:p>
          <w:p w14:paraId="79102C7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 Жилые и нежилые помещения при наличии окон с подоконниками. Стальные панельные радиаторы с термостатическим клапаном и термостатическим элементом с угловым подключением из стены. </w:t>
            </w:r>
            <w:r w:rsidRPr="002D310A">
              <w:rPr>
                <w:rFonts w:ascii="Times New Roman" w:eastAsia="Times New Roman" w:hAnsi="Times New Roman" w:cs="Times New Roman"/>
                <w:sz w:val="20"/>
                <w:szCs w:val="20"/>
                <w:highlight w:val="white"/>
              </w:rPr>
              <w:t>Отопительные приборы должны обеспечивать равномерный обогрев помещения</w:t>
            </w:r>
            <w:r>
              <w:rPr>
                <w:rFonts w:ascii="Roboto" w:eastAsia="Roboto" w:hAnsi="Roboto" w:cs="Roboto"/>
                <w:color w:val="444746"/>
                <w:sz w:val="21"/>
                <w:szCs w:val="21"/>
                <w:highlight w:val="white"/>
              </w:rPr>
              <w:t xml:space="preserve">. </w:t>
            </w:r>
            <w:r>
              <w:rPr>
                <w:rFonts w:ascii="Times New Roman" w:eastAsia="Times New Roman" w:hAnsi="Times New Roman" w:cs="Times New Roman"/>
                <w:sz w:val="20"/>
                <w:szCs w:val="20"/>
              </w:rPr>
              <w:t xml:space="preserve">Приборы отопления необходимо размещать под световыми проемами, с учетом требования, чтобы длина приборов составляла не менее 50% длины проемов. Преимущественно применять высоту 500 мм. При необходимости 300 мм. Преимущественно применять тип 22. В случае необходимости применить тип 11, 33. </w:t>
            </w:r>
          </w:p>
          <w:p w14:paraId="7C85D7B2"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1.10. Нежилые помещения. В случае, когда суммарная длина приборов отопления не перекрывает ширину световых проемов, дополнительно расположить приборы отопления на внутренних стенках. Преимущественно у входной группы.</w:t>
            </w:r>
          </w:p>
          <w:p w14:paraId="35B0B03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1.10.1. Во встроенных нежилых помещениях 1-го этажа на входах тамбуры не выполнять. На входах предполагается установка тепловых завес силами собственников.</w:t>
            </w:r>
          </w:p>
          <w:p w14:paraId="56640A43"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1.11. Жилые и нежилые помещения. Наличие в одном помещения витражного остекления и оконных проёмов с подоконниками. У витражей применить высоту приборов до 200 мм. Оставшуюся часть теплопотерь распределить на приборы отопления у окон с подоконниками.</w:t>
            </w:r>
          </w:p>
          <w:p w14:paraId="56EA8A99"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1.12. Отдельно запроектированная балконная дверь в наружной стене. Витраж без отопительного прибора. Необходимо предусмотреть петлю от обратного трубопровода вдоль светового проёма.</w:t>
            </w:r>
          </w:p>
          <w:p w14:paraId="7ED3FCC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1.13. Радиаторы у витражей в жилых комнатах располагать у стекла, в пространстве откоса.</w:t>
            </w:r>
          </w:p>
          <w:p w14:paraId="2594448B" w14:textId="77777777" w:rsidR="003C4EBF" w:rsidRPr="002D310A"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sidRPr="002D310A">
              <w:rPr>
                <w:rFonts w:ascii="Times New Roman" w:eastAsia="Times New Roman" w:hAnsi="Times New Roman" w:cs="Times New Roman"/>
                <w:sz w:val="20"/>
                <w:szCs w:val="20"/>
              </w:rPr>
              <w:t>1.14 Увязать расположение радиаторов у внутренних стен и розеток раздела ЭОМ. Указать привязки.</w:t>
            </w:r>
          </w:p>
          <w:p w14:paraId="2599FF06" w14:textId="7DD8E3B3" w:rsidR="003C4EBF" w:rsidRPr="002D310A" w:rsidRDefault="003C4EBF" w:rsidP="002D310A">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1.15 Цвет приборов отопления (при отсутствии доп. требований дизайн-проекта) - RAL 9016 (белоснежный).</w:t>
            </w:r>
          </w:p>
          <w:p w14:paraId="1FD96113"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Автостоянка - неотапливаемая.</w:t>
            </w:r>
          </w:p>
          <w:p w14:paraId="716DCBD9"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материалам трубопроводов:</w:t>
            </w:r>
          </w:p>
          <w:p w14:paraId="1C323BA5"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магистральные трубопроводы и вертикальные стояки, горизонтальные участки ответвлений, распределительные коллекторы из стальных водогазопроводных труб по </w:t>
            </w:r>
          </w:p>
          <w:p w14:paraId="4E26ED8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ГОСТ 3262-75* диаметром условного прохода до 40 мм включительно и стальные электросварные трубы по сортаменту ГОСТ 10704-91 диаметром условного прохода 50 мм и более;</w:t>
            </w:r>
          </w:p>
          <w:p w14:paraId="4672290E"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разводящие сети от этажного распределительного коллектора предусмотреть из сшитого полиэтилена по ГОСТ 32415-2013 (или металлопластиковых труб по </w:t>
            </w:r>
          </w:p>
          <w:p w14:paraId="249DEAF5"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ГОСТ 53630-2015).</w:t>
            </w:r>
          </w:p>
          <w:p w14:paraId="594B8FEB"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изоляции и защите трубопроводов:</w:t>
            </w:r>
          </w:p>
          <w:p w14:paraId="42DD1F2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магистральные трубопроводы, вертикальные стояки, коллекторы и подводки к ним покрыть термостойкой эмалью с предварительной грунтовкой;</w:t>
            </w:r>
          </w:p>
          <w:p w14:paraId="38022EBC"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теплоизоляцию магистральных трубопроводов, вертикальных стояков, распределительных коллекторов и подводок к ним трубками предусмотреть из вспененного полиэтилена категории не ниже Г1 по ГОСТ 30244-94.</w:t>
            </w:r>
          </w:p>
          <w:p w14:paraId="46C7A1E9"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горизонтальную разводку трубопроводов (в конструкции пола) предусмотреть в защитной теплоизоляции из вспененного полиэтилена толщиной 9 мм в межквартирных коридорах, 6мм - в квартирах и ПОН.</w:t>
            </w:r>
          </w:p>
          <w:p w14:paraId="739B49A6"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горизонтальную разводку трубопроводов «теплого пола» предусмотреть в защитной гофре.</w:t>
            </w:r>
          </w:p>
          <w:p w14:paraId="276555A0"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На трубопроводах внутренних систем теплоснабжения следует предусматривать компенсацию тепловых удлинений.  Компенсация тепловых удлинений может осуществляться как с помощью углов поворота (на магистральных горизонтальных трубопроводах), так и с помощью сильфонных компенсаторов (на стояках отопления).</w:t>
            </w:r>
          </w:p>
          <w:p w14:paraId="6A423384" w14:textId="2C75F9FB" w:rsidR="003C4EBF" w:rsidRPr="002D310A" w:rsidRDefault="003C4EBF" w:rsidP="002D310A">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соответствии с проектными решениями расставить неподвижные опоры, указать привязки.</w:t>
            </w:r>
          </w:p>
        </w:tc>
      </w:tr>
      <w:tr w:rsidR="003C4EBF" w:rsidRPr="00BC034F" w14:paraId="221E2587" w14:textId="77777777" w:rsidTr="006E7B38">
        <w:trPr>
          <w:trHeight w:val="565"/>
        </w:trPr>
        <w:tc>
          <w:tcPr>
            <w:tcW w:w="921" w:type="dxa"/>
            <w:shd w:val="clear" w:color="auto" w:fill="FFFFFF"/>
            <w:tcMar>
              <w:top w:w="0" w:type="dxa"/>
              <w:left w:w="100" w:type="dxa"/>
              <w:bottom w:w="0" w:type="dxa"/>
              <w:right w:w="100" w:type="dxa"/>
            </w:tcMar>
          </w:tcPr>
          <w:p w14:paraId="436ED636" w14:textId="77777777" w:rsidR="003C4EBF" w:rsidRDefault="003C4EBF" w:rsidP="003C4EBF">
            <w:pPr>
              <w:ind w:right="15"/>
              <w:jc w:val="center"/>
              <w:rPr>
                <w:rFonts w:ascii="Times New Roman" w:eastAsia="Times New Roman" w:hAnsi="Times New Roman" w:cs="Times New Roman"/>
                <w:sz w:val="20"/>
                <w:szCs w:val="20"/>
              </w:rPr>
            </w:pPr>
          </w:p>
          <w:p w14:paraId="2A784F4E" w14:textId="0E1CBD9F"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4116" w:type="dxa"/>
            <w:shd w:val="clear" w:color="auto" w:fill="FFFFFF"/>
            <w:tcMar>
              <w:top w:w="0" w:type="dxa"/>
              <w:left w:w="100" w:type="dxa"/>
              <w:bottom w:w="0" w:type="dxa"/>
              <w:right w:w="100" w:type="dxa"/>
            </w:tcMar>
          </w:tcPr>
          <w:p w14:paraId="64872E90" w14:textId="7FA334BB"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вентиляции</w:t>
            </w:r>
          </w:p>
        </w:tc>
        <w:tc>
          <w:tcPr>
            <w:tcW w:w="5263" w:type="dxa"/>
            <w:shd w:val="clear" w:color="auto" w:fill="FFFFFF"/>
            <w:tcMar>
              <w:top w:w="0" w:type="dxa"/>
              <w:left w:w="100" w:type="dxa"/>
              <w:bottom w:w="0" w:type="dxa"/>
              <w:right w:w="100" w:type="dxa"/>
            </w:tcMar>
          </w:tcPr>
          <w:p w14:paraId="332ADE13" w14:textId="77777777" w:rsidR="003C4EBF" w:rsidRDefault="003C4EBF" w:rsidP="003C4EBF">
            <w:pPr>
              <w:spacing w:line="240" w:lineRule="auto"/>
              <w:ind w:left="-56"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Системы общеобменной вентиляции воздуха должны обеспечивать расход наружного воздуха в объеме санитарных норм с параметрами воздуха, соответствующим внутренним расчетным параметрам воздуха по назначению помещений.</w:t>
            </w:r>
          </w:p>
          <w:p w14:paraId="0E96475D"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проектируемого комплекса предусмотреть вентиляцию в части помещений:</w:t>
            </w:r>
          </w:p>
          <w:p w14:paraId="363C60B3" w14:textId="366E5075" w:rsidR="003C4EBF" w:rsidRDefault="00CA680C"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жилая часть (квартиры);</w:t>
            </w:r>
          </w:p>
          <w:p w14:paraId="4556896B" w14:textId="79C5DD61" w:rsidR="003C4EBF" w:rsidRDefault="00CA680C"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нежилая часть (ПОН);</w:t>
            </w:r>
          </w:p>
          <w:p w14:paraId="23E2B845" w14:textId="5534712C" w:rsidR="003C4EBF" w:rsidRDefault="00CA680C"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ИТП, НС, узел ввода, помещение УУТЭ, электрощитовая и помещение СС;</w:t>
            </w:r>
          </w:p>
          <w:p w14:paraId="4BC40635" w14:textId="5C4811D5" w:rsidR="003C4EBF" w:rsidRPr="00CA680C" w:rsidRDefault="00CA680C" w:rsidP="00CA680C">
            <w:pPr>
              <w:pBdr>
                <w:top w:val="none" w:sz="0" w:space="0" w:color="000000"/>
                <w:left w:val="none" w:sz="0" w:space="0" w:color="000000"/>
                <w:bottom w:val="none" w:sz="0" w:space="0" w:color="000000"/>
                <w:right w:val="none" w:sz="0" w:space="0" w:color="000000"/>
                <w:between w:val="none" w:sz="0" w:space="0" w:color="000000"/>
              </w:pBdr>
              <w:spacing w:line="240" w:lineRule="auto"/>
              <w:ind w:left="-56" w:right="136"/>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ПУИ 1 этажа</w:t>
            </w:r>
            <w:r>
              <w:rPr>
                <w:rFonts w:ascii="Times New Roman" w:eastAsia="Times New Roman" w:hAnsi="Times New Roman" w:cs="Times New Roman"/>
                <w:sz w:val="20"/>
                <w:szCs w:val="20"/>
                <w:lang w:val="ru-RU"/>
              </w:rPr>
              <w:t>;</w:t>
            </w:r>
          </w:p>
          <w:p w14:paraId="3A2F029C" w14:textId="793911BF" w:rsidR="003C4EBF" w:rsidRDefault="00CA680C" w:rsidP="00CA680C">
            <w:pPr>
              <w:pBdr>
                <w:top w:val="none" w:sz="0" w:space="0" w:color="000000"/>
                <w:left w:val="none" w:sz="0" w:space="0" w:color="000000"/>
                <w:bottom w:val="none" w:sz="0" w:space="0" w:color="000000"/>
                <w:right w:val="none" w:sz="0" w:space="0" w:color="000000"/>
                <w:between w:val="none" w:sz="0" w:space="0" w:color="000000"/>
              </w:pBdr>
              <w:spacing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МОП типовых этажей</w:t>
            </w:r>
            <w:r>
              <w:rPr>
                <w:rFonts w:ascii="Times New Roman" w:eastAsia="Times New Roman" w:hAnsi="Times New Roman" w:cs="Times New Roman"/>
                <w:sz w:val="20"/>
                <w:szCs w:val="20"/>
                <w:lang w:val="ru-RU"/>
              </w:rPr>
              <w:t>;</w:t>
            </w:r>
          </w:p>
          <w:p w14:paraId="3883EEF8" w14:textId="3105233B" w:rsidR="003C4EBF" w:rsidRDefault="00CA680C" w:rsidP="00CA680C">
            <w:pPr>
              <w:pBdr>
                <w:top w:val="none" w:sz="0" w:space="0" w:color="000000"/>
                <w:left w:val="none" w:sz="0" w:space="0" w:color="000000"/>
                <w:bottom w:val="none" w:sz="0" w:space="0" w:color="000000"/>
                <w:right w:val="none" w:sz="0" w:space="0" w:color="000000"/>
                <w:between w:val="none" w:sz="0" w:space="0" w:color="000000"/>
              </w:pBdr>
              <w:spacing w:line="240" w:lineRule="auto"/>
              <w:ind w:left="-56"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3C4EBF">
              <w:rPr>
                <w:rFonts w:ascii="Times New Roman" w:eastAsia="Times New Roman" w:hAnsi="Times New Roman" w:cs="Times New Roman"/>
                <w:sz w:val="20"/>
                <w:szCs w:val="20"/>
              </w:rPr>
              <w:t>кладовые.</w:t>
            </w:r>
          </w:p>
          <w:p w14:paraId="0CCAD1D5" w14:textId="79B0A7BB" w:rsidR="009E4448" w:rsidRPr="00D525FA" w:rsidRDefault="003C4EBF" w:rsidP="00D525FA">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sidRPr="00D525FA">
              <w:rPr>
                <w:rFonts w:ascii="Times New Roman" w:eastAsia="Times New Roman" w:hAnsi="Times New Roman" w:cs="Times New Roman"/>
                <w:sz w:val="20"/>
                <w:szCs w:val="20"/>
              </w:rPr>
              <w:t xml:space="preserve">Вентиляцию жилых помещений предусмотреть следующим образом: естественная приточная вентиляцию осуществляется за счёт приточных клапанов Air-Box Comfort или аналог, устанавливаемых в ПВХ окнах. За счет проветривания в алюминиевых окнах. </w:t>
            </w:r>
          </w:p>
          <w:p w14:paraId="3D56A2D2"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Расход вытяжного воздуха принять: кухня - 60м3/ч; санузел - 25м3/ч, совмещенный санузел или ванная - 50м3/ч.</w:t>
            </w:r>
          </w:p>
          <w:p w14:paraId="0CF81763" w14:textId="091FB1BD" w:rsidR="009E4448" w:rsidRPr="00D525FA" w:rsidRDefault="009E4448" w:rsidP="00D525FA">
            <w:pPr>
              <w:pBdr>
                <w:top w:val="none" w:sz="0" w:space="0" w:color="000000"/>
                <w:left w:val="none" w:sz="0" w:space="0" w:color="000000"/>
                <w:bottom w:val="none" w:sz="0" w:space="0" w:color="000000"/>
                <w:right w:val="none" w:sz="0" w:space="0" w:color="000000"/>
                <w:between w:val="none" w:sz="0" w:space="0" w:color="000000"/>
              </w:pBdr>
              <w:spacing w:after="60"/>
              <w:ind w:right="215" w:firstLine="212"/>
              <w:jc w:val="both"/>
              <w:rPr>
                <w:rFonts w:ascii="Times New Roman" w:eastAsia="Times New Roman" w:hAnsi="Times New Roman" w:cs="Times New Roman"/>
                <w:sz w:val="20"/>
                <w:szCs w:val="20"/>
                <w:lang w:val="ru-RU"/>
              </w:rPr>
            </w:pPr>
            <w:r w:rsidRPr="00BC034F">
              <w:rPr>
                <w:rFonts w:ascii="Times New Roman" w:eastAsia="Times New Roman" w:hAnsi="Times New Roman" w:cs="Times New Roman"/>
                <w:sz w:val="20"/>
                <w:szCs w:val="20"/>
              </w:rPr>
              <w:t xml:space="preserve">Вытяжную систему вентиляции из жилья предусмотреть </w:t>
            </w:r>
            <w:r w:rsidRPr="00BC034F">
              <w:rPr>
                <w:rFonts w:ascii="Times New Roman" w:eastAsia="Times New Roman" w:hAnsi="Times New Roman" w:cs="Times New Roman"/>
                <w:sz w:val="20"/>
                <w:szCs w:val="20"/>
                <w:lang w:val="ru-RU"/>
              </w:rPr>
              <w:t>с естественным побуждением</w:t>
            </w:r>
            <w:r w:rsidRPr="00BC034F">
              <w:rPr>
                <w:rFonts w:ascii="Times New Roman" w:eastAsia="Times New Roman" w:hAnsi="Times New Roman" w:cs="Times New Roman"/>
                <w:sz w:val="20"/>
                <w:szCs w:val="20"/>
              </w:rPr>
              <w:t>.</w:t>
            </w:r>
          </w:p>
          <w:p w14:paraId="3F6FCD9C" w14:textId="67CCB6CE" w:rsidR="003C4EBF" w:rsidRPr="009E4448"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rPr>
              <w:lastRenderedPageBreak/>
              <w:t>На кровле для всех противодымных систем вместо ОЗК применять сертифицированные противопожарные обратные клапана</w:t>
            </w:r>
            <w:r w:rsidR="009E4448">
              <w:rPr>
                <w:rFonts w:ascii="Times New Roman" w:eastAsia="Times New Roman" w:hAnsi="Times New Roman" w:cs="Times New Roman"/>
                <w:sz w:val="20"/>
                <w:szCs w:val="20"/>
                <w:lang w:val="ru-RU"/>
              </w:rPr>
              <w:t>.</w:t>
            </w:r>
          </w:p>
          <w:p w14:paraId="3F2FACD8" w14:textId="66E17DE4"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 вытяжных отверстиях в стенах установку регулируемых решеток типа АМР (или аналог), в потолках - вытяжных диффузоров типа ДПУ (или аналог)</w:t>
            </w:r>
            <w:r w:rsidR="000B3410">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w:t>
            </w:r>
          </w:p>
          <w:p w14:paraId="2306A5C6"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Вытяжные устройства присоединяются к вертикальному сборному каналу через спутник высотой не менее 2м.</w:t>
            </w:r>
          </w:p>
          <w:p w14:paraId="51126576"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Транзитные воздуховоды прокладываются в нишах межквартирного коридора в огнезащитной изоляции с нормируемым пределом огнестойкости.</w:t>
            </w:r>
          </w:p>
          <w:p w14:paraId="49CB331D" w14:textId="5734ED16"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b/>
                <w:sz w:val="20"/>
                <w:szCs w:val="20"/>
                <w:lang w:val="ru-RU"/>
              </w:rPr>
            </w:pPr>
            <w:r>
              <w:rPr>
                <w:rFonts w:ascii="Times New Roman" w:eastAsia="Times New Roman" w:hAnsi="Times New Roman" w:cs="Times New Roman"/>
                <w:sz w:val="20"/>
                <w:szCs w:val="20"/>
                <w:highlight w:val="white"/>
              </w:rPr>
              <w:t xml:space="preserve">Прокладку воздуховодов, размещение противодымных и вентиляционных клапанов, решеток </w:t>
            </w:r>
            <w:r w:rsidR="00251DD4">
              <w:rPr>
                <w:rFonts w:ascii="Times New Roman" w:eastAsia="Times New Roman" w:hAnsi="Times New Roman" w:cs="Times New Roman"/>
                <w:sz w:val="20"/>
                <w:szCs w:val="20"/>
                <w:highlight w:val="white"/>
                <w:lang w:val="ru-RU"/>
              </w:rPr>
              <w:t xml:space="preserve">вести в </w:t>
            </w:r>
            <w:r>
              <w:rPr>
                <w:rFonts w:ascii="Times New Roman" w:eastAsia="Times New Roman" w:hAnsi="Times New Roman" w:cs="Times New Roman"/>
                <w:sz w:val="20"/>
                <w:szCs w:val="20"/>
                <w:highlight w:val="white"/>
              </w:rPr>
              <w:t>нишах</w:t>
            </w:r>
            <w:r w:rsidR="00251DD4">
              <w:rPr>
                <w:rFonts w:ascii="Times New Roman" w:eastAsia="Times New Roman" w:hAnsi="Times New Roman" w:cs="Times New Roman"/>
                <w:sz w:val="20"/>
                <w:szCs w:val="20"/>
                <w:lang w:val="ru-RU"/>
              </w:rPr>
              <w:t>.</w:t>
            </w:r>
          </w:p>
          <w:p w14:paraId="1374B1C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Вытяжные вентиляторы с резервным двигателем расположить на кровле, исключая область над квартирами.</w:t>
            </w:r>
          </w:p>
          <w:p w14:paraId="7ED6169B"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Воздуховоды проектировать из оцинкованного листа по ГОСТ 14918-2020.</w:t>
            </w:r>
          </w:p>
          <w:p w14:paraId="654C35FE" w14:textId="7524CF76" w:rsidR="003C4EBF" w:rsidRPr="00251DD4" w:rsidRDefault="003C4EBF" w:rsidP="00251DD4">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блоках кладовых предусмотреть приточно-вытяжную вентиляцию</w:t>
            </w:r>
            <w:r w:rsidR="00251DD4">
              <w:rPr>
                <w:rFonts w:ascii="Times New Roman" w:eastAsia="Times New Roman" w:hAnsi="Times New Roman" w:cs="Times New Roman"/>
                <w:sz w:val="20"/>
                <w:szCs w:val="20"/>
                <w:lang w:val="ru-RU"/>
              </w:rPr>
              <w:t>.</w:t>
            </w:r>
          </w:p>
          <w:p w14:paraId="37C04DE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Системы общеобменной вентиляции должны отключаться при пожаре. Противопожарные требования к системам общеобменной вентиляции предусмотреть согласно </w:t>
            </w:r>
          </w:p>
          <w:p w14:paraId="67788D33" w14:textId="2F6D852B" w:rsidR="003C4EBF" w:rsidRPr="00836AB9" w:rsidRDefault="003C4EBF" w:rsidP="00E538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СП 7.13130.2013 или СТУ (Специальные Технические Условия на противопожарную защиту здания) на объект.</w:t>
            </w:r>
          </w:p>
          <w:p w14:paraId="16CDBCEA" w14:textId="75313DE6"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Для коммерческих помещений предусмотреть систему вентиляции</w:t>
            </w:r>
            <w:r w:rsidR="00251DD4">
              <w:rPr>
                <w:rFonts w:ascii="Times New Roman" w:eastAsia="Times New Roman" w:hAnsi="Times New Roman" w:cs="Times New Roman"/>
                <w:sz w:val="20"/>
                <w:szCs w:val="20"/>
                <w:lang w:val="ru-RU"/>
              </w:rPr>
              <w:t>.</w:t>
            </w:r>
          </w:p>
          <w:p w14:paraId="6DD5193F"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каждой секции предусмотреть одну резервную вытяжную шахту для технологической вентиляции. Воздуховод от подвала до кровли принять живым сечением не менее 0,15м2. Расположить в пятне мест общего назначения жилой части (лестнично-лифтовой узел, межквартирный коридор). Места прохода воздуховодов согласовать с АР и КР. Предусмотреть возможность подключения с каждого коммерческого помещения к резервной вытяжной шахте с устройством отверстия в железобетонной плите перекрытия на </w:t>
            </w:r>
            <w:proofErr w:type="spellStart"/>
            <w:r>
              <w:rPr>
                <w:rFonts w:ascii="Times New Roman" w:eastAsia="Times New Roman" w:hAnsi="Times New Roman" w:cs="Times New Roman"/>
                <w:sz w:val="20"/>
                <w:szCs w:val="20"/>
              </w:rPr>
              <w:t>отм</w:t>
            </w:r>
            <w:proofErr w:type="spellEnd"/>
            <w:r>
              <w:rPr>
                <w:rFonts w:ascii="Times New Roman" w:eastAsia="Times New Roman" w:hAnsi="Times New Roman" w:cs="Times New Roman"/>
                <w:sz w:val="20"/>
                <w:szCs w:val="20"/>
              </w:rPr>
              <w:t>. 0.000. В подвальном этаже предусмотреть места, свободные от коммуникаций для возможной дальнейшей прокладки воздуховодов собственниками.</w:t>
            </w:r>
          </w:p>
          <w:p w14:paraId="23368797" w14:textId="7D209C8F"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highlight w:val="white"/>
                <w:lang w:val="ru-RU"/>
              </w:rPr>
            </w:pPr>
            <w:commentRangeStart w:id="223"/>
            <w:r w:rsidRPr="00251DD4">
              <w:rPr>
                <w:rFonts w:ascii="Times New Roman" w:eastAsia="Times New Roman" w:hAnsi="Times New Roman" w:cs="Times New Roman"/>
                <w:sz w:val="20"/>
                <w:szCs w:val="20"/>
                <w:highlight w:val="white"/>
              </w:rPr>
              <w:t>На фасаде предусматривается воздухозаборная решетка с утеплением, учтенная в разделе АР для возможности организации механической приточной вентиляции. Приточные клапаны в окнах не предусматриваются.</w:t>
            </w:r>
            <w:commentRangeEnd w:id="223"/>
            <w:r w:rsidR="000A4BCD">
              <w:rPr>
                <w:rStyle w:val="ad"/>
              </w:rPr>
              <w:commentReference w:id="223"/>
            </w:r>
          </w:p>
          <w:p w14:paraId="7DFC6F83" w14:textId="6409C56A"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sidRPr="00251DD4">
              <w:rPr>
                <w:rFonts w:ascii="Times New Roman" w:eastAsia="Times New Roman" w:hAnsi="Times New Roman" w:cs="Times New Roman"/>
                <w:sz w:val="20"/>
                <w:szCs w:val="20"/>
                <w:highlight w:val="white"/>
              </w:rPr>
              <w:t>Для санузла принять воздухообмен согласно нормам.</w:t>
            </w:r>
          </w:p>
          <w:p w14:paraId="584EF59D" w14:textId="77777777"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Нагрузку в системе водяного отопления на инфильтрацию холодного воздуха при естественной вентиляции не предусматривать. </w:t>
            </w:r>
            <w:r w:rsidRPr="00251DD4">
              <w:rPr>
                <w:rFonts w:ascii="Times New Roman" w:eastAsia="Times New Roman" w:hAnsi="Times New Roman" w:cs="Times New Roman"/>
                <w:sz w:val="20"/>
                <w:szCs w:val="20"/>
                <w:highlight w:val="white"/>
              </w:rPr>
              <w:t>Исключить транзитную прокладку воздуховодов любого назначения через помещения ПОН</w:t>
            </w:r>
            <w:r w:rsidRPr="00251DD4">
              <w:rPr>
                <w:rFonts w:ascii="Times New Roman" w:eastAsia="Roboto" w:hAnsi="Times New Roman" w:cs="Times New Roman"/>
                <w:sz w:val="20"/>
                <w:szCs w:val="20"/>
                <w:highlight w:val="white"/>
              </w:rPr>
              <w:t>.</w:t>
            </w:r>
          </w:p>
          <w:p w14:paraId="68318025" w14:textId="77777777" w:rsidR="003C4EBF" w:rsidRPr="00251DD4"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Разводка воздуховодов по помещениям (кроме вертикальных транзитных стояков) и установка оборудования выполняются силами арендаторов. </w:t>
            </w:r>
            <w:r w:rsidRPr="00251DD4">
              <w:rPr>
                <w:rFonts w:ascii="Times New Roman" w:eastAsia="Times New Roman" w:hAnsi="Times New Roman" w:cs="Times New Roman"/>
                <w:sz w:val="20"/>
                <w:szCs w:val="20"/>
              </w:rPr>
              <w:t>Из основного помещения транзитные стояки проходят через МОП (шахты у ЛЛУ, коридоры) до кровли. В случае, когда пятно МОП оторвано от встроенного помещения в горизонтальной плоскости, предусматривать прохождение от коммерческого помещения до шахты через подвальный этаж.</w:t>
            </w:r>
          </w:p>
          <w:p w14:paraId="53A9B6E4" w14:textId="7392451C" w:rsidR="003C4EBF" w:rsidRDefault="003C4EBF" w:rsidP="007D1B1E">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Транзитные воздуховоды прокладываются в огнезащитной изоляции с нормируемым пределом огнестойкости согласно требованиям СП 7.13130.2013. </w:t>
            </w:r>
            <w:r>
              <w:rPr>
                <w:rFonts w:ascii="Times New Roman" w:eastAsia="Times New Roman" w:hAnsi="Times New Roman" w:cs="Times New Roman"/>
                <w:sz w:val="20"/>
                <w:szCs w:val="20"/>
              </w:rPr>
              <w:lastRenderedPageBreak/>
              <w:t>Участки воздуховодов, проходящие по кровле, прокладываются в тепловой изоляции и закрываются покровным слоем из гидроизоляционной мембраны.</w:t>
            </w:r>
          </w:p>
          <w:p w14:paraId="30DA37A6" w14:textId="33575567" w:rsidR="003C4EBF" w:rsidRPr="007D1B1E" w:rsidRDefault="003C4EBF" w:rsidP="00D525FA">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Вентиляция и кондиционирование</w:t>
            </w:r>
            <w:r w:rsidR="007D1B1E">
              <w:rPr>
                <w:rFonts w:ascii="Times New Roman" w:eastAsia="Times New Roman" w:hAnsi="Times New Roman" w:cs="Times New Roman"/>
                <w:sz w:val="20"/>
                <w:szCs w:val="20"/>
                <w:lang w:val="ru-RU"/>
              </w:rPr>
              <w:t>.</w:t>
            </w:r>
          </w:p>
          <w:p w14:paraId="0E4AD586" w14:textId="5E9A498B" w:rsidR="003C4EBF" w:rsidRPr="007D1B1E" w:rsidRDefault="003C4EBF" w:rsidP="007D1B1E">
            <w:pPr>
              <w:pBdr>
                <w:top w:val="none" w:sz="0" w:space="0" w:color="000000"/>
                <w:left w:val="none" w:sz="0" w:space="0" w:color="000000"/>
                <w:bottom w:val="none" w:sz="0" w:space="0" w:color="000000"/>
                <w:right w:val="none" w:sz="0" w:space="0" w:color="000000"/>
                <w:between w:val="none" w:sz="0" w:space="0" w:color="000000"/>
              </w:pBdr>
              <w:spacing w:after="60" w:line="240" w:lineRule="auto"/>
              <w:ind w:left="33" w:right="136" w:hanging="33"/>
              <w:rPr>
                <w:rFonts w:ascii="Times New Roman" w:eastAsia="Times New Roman" w:hAnsi="Times New Roman" w:cs="Times New Roman"/>
                <w:b/>
                <w:sz w:val="20"/>
                <w:szCs w:val="20"/>
                <w:lang w:val="ru-RU"/>
              </w:rPr>
            </w:pPr>
            <w:r>
              <w:rPr>
                <w:rFonts w:ascii="Times New Roman" w:eastAsia="Times New Roman" w:hAnsi="Times New Roman" w:cs="Times New Roman"/>
                <w:sz w:val="20"/>
                <w:szCs w:val="20"/>
              </w:rPr>
              <w:t>В рабочей документации предусмотреть прокладку сетей кондиционирования</w:t>
            </w:r>
            <w:r w:rsidR="007D1B1E">
              <w:rPr>
                <w:rFonts w:ascii="Times New Roman" w:eastAsia="Times New Roman" w:hAnsi="Times New Roman" w:cs="Times New Roman"/>
                <w:sz w:val="20"/>
                <w:szCs w:val="20"/>
                <w:lang w:val="ru-RU"/>
              </w:rPr>
              <w:t>.</w:t>
            </w:r>
          </w:p>
          <w:p w14:paraId="3112323D" w14:textId="6E8CF414" w:rsidR="003C4EBF" w:rsidRDefault="003C4EBF" w:rsidP="00D525FA">
            <w:pPr>
              <w:pBdr>
                <w:top w:val="nil"/>
                <w:left w:val="nil"/>
                <w:bottom w:val="nil"/>
                <w:right w:val="nil"/>
                <w:between w:val="nil"/>
              </w:pBdr>
              <w:spacing w:line="240" w:lineRule="auto"/>
              <w:ind w:left="92" w:right="14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В нежилых помещениях первого этажа прокладка межблочных трасс сплит-систем кондиционирования, установка внутренних и наружных блоков, отвод конденсата выполняется за счет арендатора. </w:t>
            </w:r>
          </w:p>
        </w:tc>
      </w:tr>
      <w:tr w:rsidR="003C4EBF" w:rsidRPr="00BC034F" w14:paraId="424F3385" w14:textId="77777777" w:rsidTr="006E7B38">
        <w:trPr>
          <w:trHeight w:val="565"/>
        </w:trPr>
        <w:tc>
          <w:tcPr>
            <w:tcW w:w="921" w:type="dxa"/>
            <w:shd w:val="clear" w:color="auto" w:fill="FFFFFF"/>
            <w:tcMar>
              <w:top w:w="0" w:type="dxa"/>
              <w:left w:w="100" w:type="dxa"/>
              <w:bottom w:w="0" w:type="dxa"/>
              <w:right w:w="100" w:type="dxa"/>
            </w:tcMar>
          </w:tcPr>
          <w:p w14:paraId="40CBD951" w14:textId="77777777" w:rsidR="003C4EBF" w:rsidRDefault="003C4EBF" w:rsidP="003C4EBF">
            <w:pPr>
              <w:ind w:right="15"/>
              <w:jc w:val="center"/>
              <w:rPr>
                <w:rFonts w:ascii="Times New Roman" w:eastAsia="Times New Roman" w:hAnsi="Times New Roman" w:cs="Times New Roman"/>
                <w:sz w:val="20"/>
                <w:szCs w:val="20"/>
              </w:rPr>
            </w:pPr>
          </w:p>
          <w:p w14:paraId="79927DF0" w14:textId="675CCBBE"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4116" w:type="dxa"/>
            <w:shd w:val="clear" w:color="auto" w:fill="FFFFFF"/>
            <w:tcMar>
              <w:top w:w="0" w:type="dxa"/>
              <w:left w:w="100" w:type="dxa"/>
              <w:bottom w:w="0" w:type="dxa"/>
              <w:right w:w="100" w:type="dxa"/>
            </w:tcMar>
          </w:tcPr>
          <w:p w14:paraId="03F64E7C" w14:textId="6E0137A0"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Противодымная вентиляция</w:t>
            </w:r>
          </w:p>
        </w:tc>
        <w:tc>
          <w:tcPr>
            <w:tcW w:w="5263" w:type="dxa"/>
            <w:shd w:val="clear" w:color="auto" w:fill="FFFFFF"/>
            <w:tcMar>
              <w:top w:w="0" w:type="dxa"/>
              <w:left w:w="100" w:type="dxa"/>
              <w:bottom w:w="0" w:type="dxa"/>
              <w:right w:w="100" w:type="dxa"/>
            </w:tcMar>
          </w:tcPr>
          <w:p w14:paraId="3FBFDBC7" w14:textId="77777777" w:rsidR="003C4EBF" w:rsidRDefault="003C4EBF" w:rsidP="003C4EBF">
            <w:pPr>
              <w:spacing w:line="240" w:lineRule="auto"/>
              <w:ind w:right="140"/>
              <w:rPr>
                <w:rFonts w:ascii="Times New Roman" w:eastAsia="Times New Roman" w:hAnsi="Times New Roman" w:cs="Times New Roman"/>
                <w:sz w:val="20"/>
                <w:szCs w:val="20"/>
              </w:rPr>
            </w:pPr>
            <w:r>
              <w:rPr>
                <w:rFonts w:ascii="Times New Roman" w:eastAsia="Times New Roman" w:hAnsi="Times New Roman" w:cs="Times New Roman"/>
                <w:sz w:val="20"/>
                <w:szCs w:val="20"/>
              </w:rPr>
              <w:t>Для обеспечения эвакуации людей в случае возникновения пожара в зданиях проектируемого комплекса должны быть запроектированы системы противодымной защиты при необходимости: вытяжная противодымная вентиляция, компенсация вытяжной противодымной вентиляции и приточная противодымная вентиляция воздуха. Системы противодымной защиты запроектировать в соответствии с действующим законодательством, действующими нормативными документами и утвержденными специальными техническими условиями (СТУ) на противопожарную защиту, а также проектом МОПБ.</w:t>
            </w:r>
          </w:p>
          <w:p w14:paraId="3E5F3570" w14:textId="04C46A64" w:rsidR="003C4EBF" w:rsidRPr="00CE665B"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rPr>
              <w:t>Принципиальную схему устройства систем противодымной защиты согласовать с заказчиком</w:t>
            </w:r>
            <w:r w:rsidR="00CE665B">
              <w:rPr>
                <w:rFonts w:ascii="Times New Roman" w:eastAsia="Times New Roman" w:hAnsi="Times New Roman" w:cs="Times New Roman"/>
                <w:sz w:val="20"/>
                <w:szCs w:val="20"/>
                <w:lang w:val="ru-RU"/>
              </w:rPr>
              <w:t>.</w:t>
            </w:r>
          </w:p>
          <w:p w14:paraId="28B8A4E1"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left="-56" w:right="136"/>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В проекте ОВ2 необходимо указать размер, площадь живого сечения решеток.</w:t>
            </w:r>
          </w:p>
          <w:p w14:paraId="4E9A23DA"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Системы подпора воздуха зон МГН выполнить отдельными каналами для работы на закрытую и открытую дверь.</w:t>
            </w:r>
          </w:p>
          <w:p w14:paraId="0A5E536A"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highlight w:val="white"/>
              </w:rPr>
            </w:pPr>
            <w:r w:rsidRPr="00CE665B">
              <w:rPr>
                <w:rFonts w:ascii="Times New Roman" w:eastAsia="Times New Roman" w:hAnsi="Times New Roman" w:cs="Times New Roman"/>
                <w:sz w:val="20"/>
                <w:szCs w:val="20"/>
                <w:highlight w:val="white"/>
              </w:rPr>
              <w:t xml:space="preserve">Вентиляторы систем подпора в ПБЗ на закрытую дверь (с нагревом воздуха) располагать в </w:t>
            </w:r>
            <w:proofErr w:type="spellStart"/>
            <w:r w:rsidRPr="00CE665B">
              <w:rPr>
                <w:rFonts w:ascii="Times New Roman" w:eastAsia="Times New Roman" w:hAnsi="Times New Roman" w:cs="Times New Roman"/>
                <w:sz w:val="20"/>
                <w:szCs w:val="20"/>
                <w:highlight w:val="white"/>
              </w:rPr>
              <w:t>венткамере</w:t>
            </w:r>
            <w:proofErr w:type="spellEnd"/>
            <w:r w:rsidRPr="00CE665B">
              <w:rPr>
                <w:rFonts w:ascii="Times New Roman" w:eastAsia="Times New Roman" w:hAnsi="Times New Roman" w:cs="Times New Roman"/>
                <w:sz w:val="20"/>
                <w:szCs w:val="20"/>
                <w:highlight w:val="white"/>
              </w:rPr>
              <w:t xml:space="preserve"> подземного этажа с </w:t>
            </w:r>
            <w:proofErr w:type="spellStart"/>
            <w:r w:rsidRPr="00CE665B">
              <w:rPr>
                <w:rFonts w:ascii="Times New Roman" w:eastAsia="Times New Roman" w:hAnsi="Times New Roman" w:cs="Times New Roman"/>
                <w:sz w:val="20"/>
                <w:szCs w:val="20"/>
                <w:highlight w:val="white"/>
              </w:rPr>
              <w:t>воздухозабором</w:t>
            </w:r>
            <w:proofErr w:type="spellEnd"/>
            <w:r w:rsidRPr="00CE665B">
              <w:rPr>
                <w:rFonts w:ascii="Times New Roman" w:eastAsia="Times New Roman" w:hAnsi="Times New Roman" w:cs="Times New Roman"/>
                <w:sz w:val="20"/>
                <w:szCs w:val="20"/>
                <w:highlight w:val="white"/>
              </w:rPr>
              <w:t xml:space="preserve"> посредством </w:t>
            </w:r>
            <w:proofErr w:type="spellStart"/>
            <w:r w:rsidRPr="00CE665B">
              <w:rPr>
                <w:rFonts w:ascii="Times New Roman" w:eastAsia="Times New Roman" w:hAnsi="Times New Roman" w:cs="Times New Roman"/>
                <w:sz w:val="20"/>
                <w:szCs w:val="20"/>
                <w:highlight w:val="white"/>
              </w:rPr>
              <w:t>форкамеры</w:t>
            </w:r>
            <w:proofErr w:type="spellEnd"/>
            <w:r w:rsidRPr="00CE665B">
              <w:rPr>
                <w:rFonts w:ascii="Times New Roman" w:eastAsia="Times New Roman" w:hAnsi="Times New Roman" w:cs="Times New Roman"/>
                <w:sz w:val="20"/>
                <w:szCs w:val="20"/>
                <w:highlight w:val="white"/>
              </w:rPr>
              <w:t xml:space="preserve"> и воздухозаборной решетки в уровне первого этажа. Воздухозаборная решетка предусмотрена в комплекте АР, разработана в соответствии с заданием ОВ. Размещение оборудования для систем подпора при </w:t>
            </w:r>
            <w:r>
              <w:rPr>
                <w:rFonts w:ascii="Times New Roman" w:eastAsia="Times New Roman" w:hAnsi="Times New Roman" w:cs="Times New Roman"/>
                <w:sz w:val="20"/>
                <w:szCs w:val="20"/>
                <w:highlight w:val="white"/>
              </w:rPr>
              <w:t>пожаре в ЛК, лифтовые шахты, компенсацию дымоудаления, а также для подпора в ПБЗ на открытую дверь предусмотреть на кровле. Не допускается применение крышных вентиляторов и размещение вентиляторов непосредственно на шахте.</w:t>
            </w:r>
          </w:p>
          <w:p w14:paraId="5FB2CE97"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Подачу в лестничные клетки в жилых секциях до 50м осуществить в верхнюю зону без рассредоточенной подачи.</w:t>
            </w:r>
          </w:p>
          <w:p w14:paraId="15582F0B" w14:textId="77777777" w:rsidR="003C4EBF" w:rsidRPr="00CE665B"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 воздуховоды систем противодымной защиты должны иметь нормируемый предел огнестойкости. Прокладываемые по кровле воздуховоды должны дополнительно иметь защитный покровный слой поверх изоляции. Воздуховоды приточных противодымных систем - из гидроизоляционной мембраны, воздуховоды систем дымоудаления - </w:t>
            </w:r>
            <w:r w:rsidRPr="00CE665B">
              <w:rPr>
                <w:rFonts w:ascii="Times New Roman" w:eastAsia="Times New Roman" w:hAnsi="Times New Roman" w:cs="Times New Roman"/>
                <w:sz w:val="20"/>
                <w:szCs w:val="20"/>
              </w:rPr>
              <w:t xml:space="preserve">из стального </w:t>
            </w:r>
            <w:r w:rsidRPr="00CE665B">
              <w:rPr>
                <w:rFonts w:ascii="Times New Roman" w:eastAsia="Times New Roman" w:hAnsi="Times New Roman" w:cs="Times New Roman"/>
                <w:sz w:val="20"/>
                <w:szCs w:val="20"/>
                <w:highlight w:val="white"/>
              </w:rPr>
              <w:t>оцинкованного</w:t>
            </w:r>
            <w:r w:rsidRPr="00CE665B">
              <w:rPr>
                <w:rFonts w:ascii="Times New Roman" w:eastAsia="Times New Roman" w:hAnsi="Times New Roman" w:cs="Times New Roman"/>
                <w:sz w:val="20"/>
                <w:szCs w:val="20"/>
              </w:rPr>
              <w:t xml:space="preserve"> листа.</w:t>
            </w:r>
          </w:p>
          <w:p w14:paraId="73116C2B" w14:textId="48D660BA"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Компенсирующую подачу на 1 этаже, при соответствующей возможности, предусмотреть через шахту лифта с режимом работы «пожарная опасность».</w:t>
            </w:r>
          </w:p>
          <w:p w14:paraId="7E6FB025"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 кровле для систем противодымной защиты предусматривать установку не </w:t>
            </w:r>
            <w:proofErr w:type="spellStart"/>
            <w:r>
              <w:rPr>
                <w:rFonts w:ascii="Times New Roman" w:eastAsia="Times New Roman" w:hAnsi="Times New Roman" w:cs="Times New Roman"/>
                <w:sz w:val="20"/>
                <w:szCs w:val="20"/>
              </w:rPr>
              <w:t>огнезадерживающих</w:t>
            </w:r>
            <w:proofErr w:type="spellEnd"/>
            <w:r>
              <w:rPr>
                <w:rFonts w:ascii="Times New Roman" w:eastAsia="Times New Roman" w:hAnsi="Times New Roman" w:cs="Times New Roman"/>
                <w:sz w:val="20"/>
                <w:szCs w:val="20"/>
              </w:rPr>
              <w:t>, а обратных клапанов в исполнении в соответствии с п.7.11 СП 7.13130.2013.</w:t>
            </w:r>
          </w:p>
          <w:p w14:paraId="1DC56578" w14:textId="77777777" w:rsidR="003C4EBF" w:rsidRDefault="003C4EBF" w:rsidP="003C4EBF">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Подключение противопожарных клапанов осуществлять врезкой, исключить тройники на подключениях.</w:t>
            </w:r>
          </w:p>
          <w:p w14:paraId="1B2DACE9" w14:textId="1727FE7F" w:rsidR="003C4EBF" w:rsidRPr="00CE665B" w:rsidRDefault="003C4EBF" w:rsidP="00CE665B">
            <w:pPr>
              <w:pBdr>
                <w:top w:val="none" w:sz="0" w:space="0" w:color="000000"/>
                <w:left w:val="none" w:sz="0" w:space="0" w:color="000000"/>
                <w:bottom w:val="none" w:sz="0" w:space="0" w:color="000000"/>
                <w:right w:val="none" w:sz="0" w:space="0" w:color="000000"/>
                <w:between w:val="none" w:sz="0" w:space="0" w:color="000000"/>
              </w:pBdr>
              <w:spacing w:after="60" w:line="240" w:lineRule="auto"/>
              <w:ind w:right="13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сечение врезки для клапана на 50мм меньше воздуховода (пример воздуховод 700-300, клапан 650-400).</w:t>
            </w:r>
          </w:p>
        </w:tc>
      </w:tr>
      <w:tr w:rsidR="003C4EBF" w:rsidRPr="00BC034F" w14:paraId="18C84D2C" w14:textId="77777777" w:rsidTr="006E7B38">
        <w:trPr>
          <w:trHeight w:val="565"/>
        </w:trPr>
        <w:tc>
          <w:tcPr>
            <w:tcW w:w="921" w:type="dxa"/>
            <w:shd w:val="clear" w:color="auto" w:fill="FFFFFF"/>
            <w:tcMar>
              <w:top w:w="0" w:type="dxa"/>
              <w:left w:w="100" w:type="dxa"/>
              <w:bottom w:w="0" w:type="dxa"/>
              <w:right w:w="100" w:type="dxa"/>
            </w:tcMar>
          </w:tcPr>
          <w:p w14:paraId="6BD58043" w14:textId="77777777" w:rsidR="003C4EBF" w:rsidRDefault="003C4EBF" w:rsidP="003C4EBF">
            <w:pPr>
              <w:ind w:right="15"/>
              <w:jc w:val="center"/>
              <w:rPr>
                <w:rFonts w:ascii="Times New Roman" w:eastAsia="Times New Roman" w:hAnsi="Times New Roman" w:cs="Times New Roman"/>
                <w:sz w:val="20"/>
                <w:szCs w:val="20"/>
              </w:rPr>
            </w:pPr>
          </w:p>
          <w:p w14:paraId="73785D17" w14:textId="78A673C3" w:rsidR="003C4EBF" w:rsidRDefault="003C4EBF" w:rsidP="003C4EBF">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4116" w:type="dxa"/>
            <w:shd w:val="clear" w:color="auto" w:fill="FFFFFF"/>
            <w:tcMar>
              <w:top w:w="0" w:type="dxa"/>
              <w:left w:w="100" w:type="dxa"/>
              <w:bottom w:w="0" w:type="dxa"/>
              <w:right w:w="100" w:type="dxa"/>
            </w:tcMar>
          </w:tcPr>
          <w:p w14:paraId="6B982B25" w14:textId="24B3EF8F" w:rsidR="003C4EBF" w:rsidRDefault="003C4EBF" w:rsidP="003C4EBF">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нормам расхода материалов</w:t>
            </w:r>
          </w:p>
        </w:tc>
        <w:tc>
          <w:tcPr>
            <w:tcW w:w="5263" w:type="dxa"/>
            <w:shd w:val="clear" w:color="auto" w:fill="FFFFFF"/>
            <w:tcMar>
              <w:top w:w="0" w:type="dxa"/>
              <w:left w:w="100" w:type="dxa"/>
              <w:bottom w:w="0" w:type="dxa"/>
              <w:right w:w="100" w:type="dxa"/>
            </w:tcMar>
          </w:tcPr>
          <w:p w14:paraId="25FA1432" w14:textId="7B4FC39A" w:rsidR="003C4EBF" w:rsidRPr="00CE665B" w:rsidRDefault="00CE665B" w:rsidP="00CE665B">
            <w:pPr>
              <w:spacing w:line="240" w:lineRule="auto"/>
              <w:ind w:left="115"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Отводы,</w:t>
            </w:r>
            <w:r w:rsidR="003C4EBF" w:rsidRPr="00CE665B">
              <w:rPr>
                <w:rFonts w:ascii="Times New Roman" w:eastAsia="Times New Roman" w:hAnsi="Times New Roman" w:cs="Times New Roman"/>
                <w:sz w:val="20"/>
                <w:szCs w:val="20"/>
              </w:rPr>
              <w:t xml:space="preserve"> моделирующие изгиб трубы сшитого полиэтилена, включая металлополимерные трубы, рассчитываются в </w:t>
            </w:r>
            <w:proofErr w:type="spellStart"/>
            <w:r w:rsidR="003C4EBF" w:rsidRPr="00CE665B">
              <w:rPr>
                <w:rFonts w:ascii="Times New Roman" w:eastAsia="Times New Roman" w:hAnsi="Times New Roman" w:cs="Times New Roman"/>
                <w:sz w:val="20"/>
                <w:szCs w:val="20"/>
              </w:rPr>
              <w:t>п.м</w:t>
            </w:r>
            <w:proofErr w:type="spellEnd"/>
            <w:r w:rsidR="003C4EBF" w:rsidRPr="00CE665B">
              <w:rPr>
                <w:rFonts w:ascii="Times New Roman" w:eastAsia="Times New Roman" w:hAnsi="Times New Roman" w:cs="Times New Roman"/>
                <w:sz w:val="20"/>
                <w:szCs w:val="20"/>
              </w:rPr>
              <w:t>.  В спецификации должны быть учтены в длине труб.</w:t>
            </w:r>
          </w:p>
          <w:p w14:paraId="05E59470" w14:textId="77777777" w:rsidR="003C4EBF" w:rsidRPr="00CE665B" w:rsidRDefault="003C4EBF" w:rsidP="00CE665B">
            <w:pPr>
              <w:spacing w:line="240" w:lineRule="auto"/>
              <w:ind w:left="115"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 xml:space="preserve">Фасонные части (фитинги, соединительные детали в </w:t>
            </w:r>
            <w:proofErr w:type="spellStart"/>
            <w:r w:rsidRPr="00CE665B">
              <w:rPr>
                <w:rFonts w:ascii="Times New Roman" w:eastAsia="Times New Roman" w:hAnsi="Times New Roman" w:cs="Times New Roman"/>
                <w:sz w:val="20"/>
                <w:szCs w:val="20"/>
              </w:rPr>
              <w:t>Revit</w:t>
            </w:r>
            <w:proofErr w:type="spellEnd"/>
            <w:r w:rsidRPr="00CE665B">
              <w:rPr>
                <w:rFonts w:ascii="Times New Roman" w:eastAsia="Times New Roman" w:hAnsi="Times New Roman" w:cs="Times New Roman"/>
                <w:sz w:val="20"/>
                <w:szCs w:val="20"/>
              </w:rPr>
              <w:t>) систем отопления в спецификации считаются в единице измерения - шт.</w:t>
            </w:r>
          </w:p>
          <w:p w14:paraId="537C5119" w14:textId="77777777" w:rsidR="003C4EBF" w:rsidRPr="00CE665B" w:rsidRDefault="003C4EBF" w:rsidP="00CE665B">
            <w:pPr>
              <w:spacing w:line="240" w:lineRule="auto"/>
              <w:ind w:left="115"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 xml:space="preserve">Для элементов систем отопления, рассчитываемых в </w:t>
            </w:r>
            <w:proofErr w:type="spellStart"/>
            <w:r w:rsidRPr="00CE665B">
              <w:rPr>
                <w:rFonts w:ascii="Times New Roman" w:eastAsia="Times New Roman" w:hAnsi="Times New Roman" w:cs="Times New Roman"/>
                <w:sz w:val="20"/>
                <w:szCs w:val="20"/>
              </w:rPr>
              <w:t>м.п</w:t>
            </w:r>
            <w:proofErr w:type="spellEnd"/>
            <w:r w:rsidRPr="00CE665B">
              <w:rPr>
                <w:rFonts w:ascii="Times New Roman" w:eastAsia="Times New Roman" w:hAnsi="Times New Roman" w:cs="Times New Roman"/>
                <w:sz w:val="20"/>
                <w:szCs w:val="20"/>
              </w:rPr>
              <w:t>., кол-во вычислять без учета повышающих коэффициентов на монтажные операции. Значение принимать по параметрам элементов модели, без модификаций.</w:t>
            </w:r>
          </w:p>
          <w:p w14:paraId="55028414" w14:textId="77777777" w:rsidR="00CE665B" w:rsidRDefault="003C4EBF" w:rsidP="00CE665B">
            <w:pPr>
              <w:spacing w:line="240" w:lineRule="auto"/>
              <w:ind w:left="115" w:right="110"/>
              <w:rPr>
                <w:rFonts w:ascii="Times New Roman" w:eastAsia="Times New Roman" w:hAnsi="Times New Roman" w:cs="Times New Roman"/>
                <w:sz w:val="20"/>
                <w:szCs w:val="20"/>
                <w:lang w:val="ru-RU"/>
              </w:rPr>
            </w:pPr>
            <w:r w:rsidRPr="00CE665B">
              <w:rPr>
                <w:rFonts w:ascii="Times New Roman" w:eastAsia="Times New Roman" w:hAnsi="Times New Roman" w:cs="Times New Roman"/>
                <w:sz w:val="20"/>
                <w:szCs w:val="20"/>
              </w:rPr>
              <w:t xml:space="preserve">Относительный припуск на воздуховоды, рассчитываемых в </w:t>
            </w:r>
            <w:proofErr w:type="spellStart"/>
            <w:r w:rsidRPr="00CE665B">
              <w:rPr>
                <w:rFonts w:ascii="Times New Roman" w:eastAsia="Times New Roman" w:hAnsi="Times New Roman" w:cs="Times New Roman"/>
                <w:sz w:val="20"/>
                <w:szCs w:val="20"/>
              </w:rPr>
              <w:t>п.м</w:t>
            </w:r>
            <w:proofErr w:type="spellEnd"/>
            <w:r w:rsidRPr="00CE665B">
              <w:rPr>
                <w:rFonts w:ascii="Times New Roman" w:eastAsia="Times New Roman" w:hAnsi="Times New Roman" w:cs="Times New Roman"/>
                <w:sz w:val="20"/>
                <w:szCs w:val="20"/>
              </w:rPr>
              <w:t>., учитывает сметный отдел. Значение в проекте принимать по параметрам элементов модели, без модификаций.</w:t>
            </w:r>
          </w:p>
          <w:p w14:paraId="29416B24" w14:textId="67341B27" w:rsidR="003C4EBF" w:rsidRPr="00CE665B" w:rsidRDefault="003C4EBF" w:rsidP="00CE665B">
            <w:pPr>
              <w:spacing w:line="240" w:lineRule="auto"/>
              <w:ind w:left="115"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 xml:space="preserve">В спецификации не учитывать расход металла на </w:t>
            </w:r>
            <w:r w:rsidR="00CE665B" w:rsidRPr="00CE665B">
              <w:rPr>
                <w:rFonts w:ascii="Times New Roman" w:eastAsia="Times New Roman" w:hAnsi="Times New Roman" w:cs="Times New Roman"/>
                <w:sz w:val="20"/>
                <w:szCs w:val="20"/>
              </w:rPr>
              <w:t>крепеж трубопроводов</w:t>
            </w:r>
            <w:r w:rsidRPr="00CE665B">
              <w:rPr>
                <w:rFonts w:ascii="Times New Roman" w:eastAsia="Times New Roman" w:hAnsi="Times New Roman" w:cs="Times New Roman"/>
                <w:sz w:val="20"/>
                <w:szCs w:val="20"/>
              </w:rPr>
              <w:t xml:space="preserve"> и воздуховодов.</w:t>
            </w:r>
          </w:p>
          <w:p w14:paraId="4DB81A3F" w14:textId="5F27B6CC" w:rsidR="003C4EBF" w:rsidRPr="00CE665B" w:rsidRDefault="003C4EBF" w:rsidP="00CE665B">
            <w:pPr>
              <w:spacing w:line="240" w:lineRule="auto"/>
              <w:ind w:left="115"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 xml:space="preserve">При подсчете расхода материалов для изоляции и огнезащиты принимать без повышающих коэффициентов на </w:t>
            </w:r>
            <w:proofErr w:type="spellStart"/>
            <w:r w:rsidRPr="00CE665B">
              <w:rPr>
                <w:rFonts w:ascii="Times New Roman" w:eastAsia="Times New Roman" w:hAnsi="Times New Roman" w:cs="Times New Roman"/>
                <w:sz w:val="20"/>
                <w:szCs w:val="20"/>
              </w:rPr>
              <w:t>нахлест</w:t>
            </w:r>
            <w:proofErr w:type="spellEnd"/>
            <w:r w:rsidRPr="00CE665B">
              <w:rPr>
                <w:rFonts w:ascii="Times New Roman" w:eastAsia="Times New Roman" w:hAnsi="Times New Roman" w:cs="Times New Roman"/>
                <w:sz w:val="20"/>
                <w:szCs w:val="20"/>
              </w:rPr>
              <w:t xml:space="preserve"> и </w:t>
            </w:r>
            <w:r w:rsidR="00CE665B" w:rsidRPr="00CE665B">
              <w:rPr>
                <w:rFonts w:ascii="Times New Roman" w:eastAsia="Times New Roman" w:hAnsi="Times New Roman" w:cs="Times New Roman"/>
                <w:sz w:val="20"/>
                <w:szCs w:val="20"/>
              </w:rPr>
              <w:t>на запас</w:t>
            </w:r>
            <w:r w:rsidRPr="00CE665B">
              <w:rPr>
                <w:rFonts w:ascii="Times New Roman" w:eastAsia="Times New Roman" w:hAnsi="Times New Roman" w:cs="Times New Roman"/>
                <w:sz w:val="20"/>
                <w:szCs w:val="20"/>
              </w:rPr>
              <w:t>.</w:t>
            </w:r>
          </w:p>
          <w:p w14:paraId="2AD3B862" w14:textId="77777777" w:rsidR="003C4EBF" w:rsidRPr="00CE665B" w:rsidRDefault="003C4EBF" w:rsidP="00CE665B">
            <w:pPr>
              <w:shd w:val="clear" w:color="auto" w:fill="FFFFFF"/>
              <w:spacing w:after="240" w:line="240" w:lineRule="auto"/>
              <w:ind w:left="141"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При выпуске спецификации в комплекте документации раздела ОВ2, в которой подсчет фасонных деталей (тройники, отводы, переходы, крестовины, врезки, заглушки) идет в м2 одной строчкой с указанием толщины стенки металла дополнительно должна прилагаться ведомость фасонных деталей на листах формата А4.</w:t>
            </w:r>
          </w:p>
          <w:p w14:paraId="175544BF" w14:textId="77777777" w:rsidR="003C4EBF" w:rsidRPr="00CE665B" w:rsidRDefault="003C4EBF" w:rsidP="00CE665B">
            <w:pPr>
              <w:shd w:val="clear" w:color="auto" w:fill="FFFFFF"/>
              <w:spacing w:after="240" w:line="240" w:lineRule="auto"/>
              <w:ind w:left="141"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В ведомости для каждой системы должна быть указана информация о типе фасонного элемента, размере, угле поворота для отводов, площади детали, количестве деталей одного типа, толщине стенки металла. Суммарная площадь деталей по системе должна биться со строчкой в спецификации.</w:t>
            </w:r>
          </w:p>
          <w:p w14:paraId="3D3B0F41" w14:textId="6873204C" w:rsidR="003C4EBF" w:rsidRPr="00CE665B" w:rsidRDefault="003C4EBF" w:rsidP="00CE665B">
            <w:pPr>
              <w:shd w:val="clear" w:color="auto" w:fill="FFFFFF"/>
              <w:spacing w:after="240" w:line="240" w:lineRule="auto"/>
              <w:ind w:left="141" w:right="110"/>
              <w:rPr>
                <w:rFonts w:ascii="Times New Roman" w:eastAsia="Times New Roman" w:hAnsi="Times New Roman" w:cs="Times New Roman"/>
                <w:sz w:val="20"/>
                <w:szCs w:val="20"/>
              </w:rPr>
            </w:pPr>
            <w:r w:rsidRPr="00CE665B">
              <w:rPr>
                <w:rFonts w:ascii="Times New Roman" w:eastAsia="Times New Roman" w:hAnsi="Times New Roman" w:cs="Times New Roman"/>
                <w:sz w:val="20"/>
                <w:szCs w:val="20"/>
              </w:rPr>
              <w:t xml:space="preserve">Для материалов инженерных </w:t>
            </w:r>
            <w:r w:rsidR="00CE665B" w:rsidRPr="00CE665B">
              <w:rPr>
                <w:rFonts w:ascii="Times New Roman" w:eastAsia="Times New Roman" w:hAnsi="Times New Roman" w:cs="Times New Roman"/>
                <w:sz w:val="20"/>
                <w:szCs w:val="20"/>
              </w:rPr>
              <w:t>коммуникаций</w:t>
            </w:r>
            <w:r w:rsidR="00CE665B">
              <w:rPr>
                <w:rFonts w:ascii="Times New Roman" w:eastAsia="Times New Roman" w:hAnsi="Times New Roman" w:cs="Times New Roman"/>
                <w:sz w:val="20"/>
                <w:szCs w:val="20"/>
                <w:lang w:val="ru-RU"/>
              </w:rPr>
              <w:t xml:space="preserve"> </w:t>
            </w:r>
            <w:r w:rsidR="00CE665B" w:rsidRPr="00CE665B">
              <w:rPr>
                <w:rFonts w:ascii="Times New Roman" w:eastAsia="Times New Roman" w:hAnsi="Times New Roman" w:cs="Times New Roman"/>
                <w:sz w:val="20"/>
                <w:szCs w:val="20"/>
              </w:rPr>
              <w:t>в примечании</w:t>
            </w:r>
            <w:r w:rsidRPr="00CE665B">
              <w:rPr>
                <w:rFonts w:ascii="Times New Roman" w:eastAsia="Times New Roman" w:hAnsi="Times New Roman" w:cs="Times New Roman"/>
                <w:sz w:val="20"/>
                <w:szCs w:val="20"/>
              </w:rPr>
              <w:t xml:space="preserve"> к спецификации прописать “или аналог”.</w:t>
            </w:r>
          </w:p>
          <w:p w14:paraId="66BC9A3E" w14:textId="0E239261" w:rsidR="003C4EBF" w:rsidRPr="00873B77" w:rsidRDefault="003C4EBF" w:rsidP="00873B77">
            <w:pPr>
              <w:shd w:val="clear" w:color="auto" w:fill="FFFFFF"/>
              <w:spacing w:after="240" w:line="240" w:lineRule="auto"/>
              <w:ind w:left="141" w:right="110"/>
              <w:rPr>
                <w:rFonts w:ascii="Times New Roman" w:eastAsia="Times New Roman" w:hAnsi="Times New Roman" w:cs="Times New Roman"/>
                <w:sz w:val="20"/>
                <w:szCs w:val="20"/>
                <w:lang w:val="ru-RU"/>
              </w:rPr>
            </w:pPr>
            <w:r w:rsidRPr="00CE665B">
              <w:rPr>
                <w:rFonts w:ascii="Times New Roman" w:eastAsia="Times New Roman" w:hAnsi="Times New Roman" w:cs="Times New Roman"/>
                <w:sz w:val="20"/>
                <w:szCs w:val="20"/>
              </w:rPr>
              <w:t>В спецификации раздела наружных тепловых сетей указывать длину трассы без учета фасонных элементов. Фасонные элементы вносить отдельными позициями с указанием их размеров.</w:t>
            </w:r>
          </w:p>
          <w:p w14:paraId="6C7627BE" w14:textId="77777777" w:rsidR="003C4EBF" w:rsidRPr="00CE665B" w:rsidRDefault="003C4EBF" w:rsidP="00CE665B">
            <w:pPr>
              <w:shd w:val="clear" w:color="auto" w:fill="FFFFFF"/>
              <w:spacing w:line="240" w:lineRule="auto"/>
              <w:ind w:left="141" w:right="110"/>
              <w:rPr>
                <w:rFonts w:ascii="Times New Roman" w:eastAsia="Roboto" w:hAnsi="Times New Roman" w:cs="Times New Roman"/>
                <w:sz w:val="20"/>
                <w:szCs w:val="20"/>
                <w:highlight w:val="white"/>
              </w:rPr>
            </w:pPr>
            <w:r w:rsidRPr="00CE665B">
              <w:rPr>
                <w:rFonts w:ascii="Times New Roman" w:eastAsia="Roboto" w:hAnsi="Times New Roman" w:cs="Times New Roman"/>
                <w:sz w:val="20"/>
                <w:szCs w:val="20"/>
                <w:highlight w:val="white"/>
              </w:rPr>
              <w:t>В спецификации к альбому ОВ предусмотреть вентиляторы общеобменной и противодымной вентиляции. При этом датчики, устанавливаемые производителями в оборудовании по умолчанию, не учитывать в спецификации отдельно. Дополнительные датчики устанавливать по заданию алгоритма работы системы от ОВ и учитывать разделом АК. Данные по шкафам управления ОВ и ДУ, полученные от производителя вентилятора, передать в качестве задания в разделы ПС и АК.</w:t>
            </w:r>
          </w:p>
          <w:p w14:paraId="0BDFA175" w14:textId="77777777" w:rsidR="003C4EBF" w:rsidRPr="00CE665B" w:rsidRDefault="003C4EBF" w:rsidP="00CE665B">
            <w:pPr>
              <w:shd w:val="clear" w:color="auto" w:fill="FFFFFF"/>
              <w:spacing w:line="240" w:lineRule="auto"/>
              <w:ind w:left="141" w:right="110"/>
              <w:rPr>
                <w:rFonts w:ascii="Times New Roman" w:eastAsia="Roboto" w:hAnsi="Times New Roman" w:cs="Times New Roman"/>
                <w:sz w:val="20"/>
                <w:szCs w:val="20"/>
                <w:highlight w:val="white"/>
              </w:rPr>
            </w:pPr>
            <w:r w:rsidRPr="00CE665B">
              <w:rPr>
                <w:rFonts w:ascii="Times New Roman" w:eastAsia="Roboto" w:hAnsi="Times New Roman" w:cs="Times New Roman"/>
                <w:sz w:val="20"/>
                <w:szCs w:val="20"/>
                <w:highlight w:val="white"/>
              </w:rPr>
              <w:t>В спецификации ОВ не предусматривать ШУ и кабели подключения, фразу «в комплекте с автоматикой» исключить.</w:t>
            </w:r>
          </w:p>
          <w:p w14:paraId="1D41BBAE" w14:textId="4CC60875" w:rsidR="003C4EBF" w:rsidRPr="00CE665B" w:rsidRDefault="003C4EBF" w:rsidP="00CE665B">
            <w:pPr>
              <w:shd w:val="clear" w:color="auto" w:fill="FFFFFF"/>
              <w:spacing w:line="240" w:lineRule="auto"/>
              <w:ind w:left="141" w:right="110"/>
              <w:rPr>
                <w:rFonts w:ascii="Times New Roman" w:eastAsia="Times New Roman" w:hAnsi="Times New Roman" w:cs="Times New Roman"/>
                <w:sz w:val="20"/>
                <w:szCs w:val="20"/>
              </w:rPr>
            </w:pPr>
            <w:r w:rsidRPr="00CE665B">
              <w:rPr>
                <w:rFonts w:ascii="Times New Roman" w:eastAsia="Roboto" w:hAnsi="Times New Roman" w:cs="Times New Roman"/>
                <w:sz w:val="20"/>
                <w:szCs w:val="20"/>
                <w:highlight w:val="white"/>
              </w:rPr>
              <w:t>На листе общих данных раздела ОВ дать следующее указание: «Шкафы управления вентиляционными установками общеобменной системы и кабели между установкой и шкафом предусмотрены в разделе АК. Шкафы управления вентиляторами противодымной системы предусмотрены в разделе ПС»</w:t>
            </w:r>
            <w:r w:rsidRPr="00CE665B">
              <w:rPr>
                <w:rFonts w:ascii="Times New Roman" w:eastAsia="Times New Roman" w:hAnsi="Times New Roman" w:cs="Times New Roman"/>
                <w:sz w:val="20"/>
                <w:szCs w:val="20"/>
              </w:rPr>
              <w:t>.</w:t>
            </w:r>
          </w:p>
          <w:p w14:paraId="7DC9C232" w14:textId="77777777" w:rsidR="003C4EBF" w:rsidRPr="00CE665B" w:rsidRDefault="003C4EBF" w:rsidP="00CE665B">
            <w:pPr>
              <w:shd w:val="clear" w:color="auto" w:fill="FFFFFF"/>
              <w:spacing w:line="240" w:lineRule="auto"/>
              <w:ind w:left="141" w:right="110"/>
              <w:rPr>
                <w:rFonts w:ascii="Times New Roman" w:eastAsia="Times New Roman" w:hAnsi="Times New Roman" w:cs="Times New Roman"/>
                <w:sz w:val="20"/>
                <w:szCs w:val="20"/>
              </w:rPr>
            </w:pPr>
          </w:p>
          <w:p w14:paraId="3C0E248E" w14:textId="77777777" w:rsidR="003C4EBF" w:rsidRDefault="003C4EBF" w:rsidP="00873B77">
            <w:pPr>
              <w:shd w:val="clear" w:color="auto" w:fill="FFFFFF"/>
              <w:spacing w:line="240" w:lineRule="auto"/>
              <w:ind w:left="141" w:right="110"/>
              <w:rPr>
                <w:rFonts w:ascii="Times New Roman" w:eastAsia="Times New Roman" w:hAnsi="Times New Roman" w:cs="Times New Roman"/>
                <w:sz w:val="20"/>
                <w:szCs w:val="20"/>
                <w:lang w:val="ru-RU"/>
              </w:rPr>
            </w:pPr>
            <w:r w:rsidRPr="00CE665B">
              <w:rPr>
                <w:rFonts w:ascii="Times New Roman" w:eastAsia="Times New Roman" w:hAnsi="Times New Roman" w:cs="Times New Roman"/>
                <w:sz w:val="20"/>
                <w:szCs w:val="20"/>
              </w:rPr>
              <w:t>Решетки систем ПДВ в МОП разрабатываются и учитываются в разделе ОВ2 с цветом решетки согласно заданию от АИ.</w:t>
            </w:r>
          </w:p>
          <w:p w14:paraId="47BC2AF1" w14:textId="643F5761" w:rsidR="002E1772" w:rsidRPr="002E1772" w:rsidRDefault="002E1772" w:rsidP="00873B77">
            <w:pPr>
              <w:shd w:val="clear" w:color="auto" w:fill="FFFFFF"/>
              <w:spacing w:line="240" w:lineRule="auto"/>
              <w:ind w:left="141" w:right="110"/>
              <w:rPr>
                <w:rFonts w:ascii="Times New Roman" w:eastAsia="Times New Roman" w:hAnsi="Times New Roman" w:cs="Times New Roman"/>
                <w:sz w:val="20"/>
                <w:szCs w:val="20"/>
                <w:lang w:val="ru-RU"/>
              </w:rPr>
            </w:pPr>
          </w:p>
        </w:tc>
      </w:tr>
      <w:tr w:rsidR="002D1511" w:rsidRPr="00BC034F" w14:paraId="7F407EC0" w14:textId="77777777" w:rsidTr="005C3408">
        <w:trPr>
          <w:trHeight w:val="565"/>
        </w:trPr>
        <w:tc>
          <w:tcPr>
            <w:tcW w:w="10300" w:type="dxa"/>
            <w:gridSpan w:val="3"/>
            <w:shd w:val="clear" w:color="auto" w:fill="FFFFFF"/>
            <w:tcMar>
              <w:top w:w="0" w:type="dxa"/>
              <w:left w:w="100" w:type="dxa"/>
              <w:bottom w:w="0" w:type="dxa"/>
              <w:right w:w="100" w:type="dxa"/>
            </w:tcMar>
          </w:tcPr>
          <w:p w14:paraId="230B3016" w14:textId="69A7021B" w:rsidR="002D1511" w:rsidRDefault="002D1511" w:rsidP="006E7B38">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lastRenderedPageBreak/>
              <w:t>8. Слаботочные сети</w:t>
            </w:r>
          </w:p>
        </w:tc>
      </w:tr>
      <w:tr w:rsidR="002D1511" w:rsidRPr="00BC034F" w14:paraId="00810ABA" w14:textId="77777777" w:rsidTr="006E7B38">
        <w:trPr>
          <w:trHeight w:val="565"/>
        </w:trPr>
        <w:tc>
          <w:tcPr>
            <w:tcW w:w="921" w:type="dxa"/>
            <w:shd w:val="clear" w:color="auto" w:fill="FFFFFF"/>
            <w:tcMar>
              <w:top w:w="0" w:type="dxa"/>
              <w:left w:w="100" w:type="dxa"/>
              <w:bottom w:w="0" w:type="dxa"/>
              <w:right w:w="100" w:type="dxa"/>
            </w:tcMar>
          </w:tcPr>
          <w:p w14:paraId="684B85E2" w14:textId="112C8413"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4116" w:type="dxa"/>
            <w:shd w:val="clear" w:color="auto" w:fill="FFFFFF"/>
            <w:tcMar>
              <w:top w:w="0" w:type="dxa"/>
              <w:left w:w="100" w:type="dxa"/>
              <w:bottom w:w="0" w:type="dxa"/>
              <w:right w:w="100" w:type="dxa"/>
            </w:tcMar>
          </w:tcPr>
          <w:p w14:paraId="345C0BF0" w14:textId="73D38E03"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Кабельные линии слаботочных систем</w:t>
            </w:r>
          </w:p>
        </w:tc>
        <w:tc>
          <w:tcPr>
            <w:tcW w:w="5263" w:type="dxa"/>
            <w:shd w:val="clear" w:color="auto" w:fill="FFFFFF"/>
            <w:tcMar>
              <w:top w:w="0" w:type="dxa"/>
              <w:left w:w="100" w:type="dxa"/>
              <w:bottom w:w="0" w:type="dxa"/>
              <w:right w:w="100" w:type="dxa"/>
            </w:tcMar>
          </w:tcPr>
          <w:p w14:paraId="15FC0360"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Прокладку кабельных линий от слаботочного отсека этажного щита предусмотреть в пространстве за подвесным потолком с креплением к потолку.</w:t>
            </w:r>
          </w:p>
          <w:p w14:paraId="001A3E24"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Кабели СС заводятся в квартиру и сворачиваются в бухту в районе ввода.</w:t>
            </w:r>
          </w:p>
          <w:p w14:paraId="09CE8A6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заведения кабелей в квартиру в конструкции стены предусмотреть гильзы.</w:t>
            </w:r>
          </w:p>
          <w:p w14:paraId="53A0420C"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Точки выхода трубы выполнить по краю стены над входной дверью со стороны квартиры.</w:t>
            </w:r>
          </w:p>
          <w:p w14:paraId="4A42D20D" w14:textId="6CA4156F" w:rsidR="002D1511" w:rsidRPr="00CE66C5" w:rsidRDefault="002D1511" w:rsidP="00CE66C5">
            <w:pPr>
              <w:spacing w:line="240" w:lineRule="auto"/>
              <w:ind w:left="115" w:right="140" w:hanging="1"/>
              <w:jc w:val="both"/>
              <w:rPr>
                <w:rFonts w:ascii="Times New Roman" w:eastAsia="Times New Roman" w:hAnsi="Times New Roman" w:cs="Times New Roman"/>
                <w:sz w:val="20"/>
                <w:szCs w:val="20"/>
                <w:lang w:val="ru-RU"/>
              </w:rPr>
            </w:pPr>
            <w:r w:rsidRPr="00CE66C5">
              <w:rPr>
                <w:rFonts w:ascii="Times New Roman" w:eastAsia="Times New Roman" w:hAnsi="Times New Roman" w:cs="Times New Roman"/>
                <w:sz w:val="20"/>
                <w:szCs w:val="20"/>
              </w:rPr>
              <w:t xml:space="preserve">Разводку сети по квартире выполнять </w:t>
            </w:r>
            <w:r w:rsidR="00CE66C5" w:rsidRPr="00CE66C5">
              <w:rPr>
                <w:rFonts w:ascii="Times New Roman" w:eastAsia="Times New Roman" w:hAnsi="Times New Roman" w:cs="Times New Roman"/>
                <w:sz w:val="20"/>
                <w:szCs w:val="20"/>
                <w:lang w:val="ru-RU"/>
              </w:rPr>
              <w:t>отдельным проектом.</w:t>
            </w:r>
          </w:p>
        </w:tc>
      </w:tr>
      <w:tr w:rsidR="002D1511" w:rsidRPr="00BC034F" w14:paraId="7E4449E9" w14:textId="77777777" w:rsidTr="006E7B38">
        <w:trPr>
          <w:trHeight w:val="565"/>
        </w:trPr>
        <w:tc>
          <w:tcPr>
            <w:tcW w:w="921" w:type="dxa"/>
            <w:shd w:val="clear" w:color="auto" w:fill="FFFFFF"/>
            <w:tcMar>
              <w:top w:w="0" w:type="dxa"/>
              <w:left w:w="100" w:type="dxa"/>
              <w:bottom w:w="0" w:type="dxa"/>
              <w:right w:w="100" w:type="dxa"/>
            </w:tcMar>
          </w:tcPr>
          <w:p w14:paraId="7185386A" w14:textId="6C9CEDD4"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4116" w:type="dxa"/>
            <w:shd w:val="clear" w:color="auto" w:fill="FFFFFF"/>
            <w:tcMar>
              <w:top w:w="0" w:type="dxa"/>
              <w:left w:w="100" w:type="dxa"/>
              <w:bottom w:w="0" w:type="dxa"/>
              <w:right w:w="100" w:type="dxa"/>
            </w:tcMar>
          </w:tcPr>
          <w:p w14:paraId="1ED23937" w14:textId="5B5CC86A"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Диспетчеризация лифтового оборудования</w:t>
            </w:r>
          </w:p>
        </w:tc>
        <w:tc>
          <w:tcPr>
            <w:tcW w:w="5263" w:type="dxa"/>
            <w:shd w:val="clear" w:color="auto" w:fill="FFFFFF"/>
            <w:tcMar>
              <w:top w:w="0" w:type="dxa"/>
              <w:left w:w="100" w:type="dxa"/>
              <w:bottom w:w="0" w:type="dxa"/>
              <w:right w:w="100" w:type="dxa"/>
            </w:tcMar>
          </w:tcPr>
          <w:p w14:paraId="118161A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Проектирование системы выполнить в соответствии с требованиями ТУ.</w:t>
            </w:r>
          </w:p>
          <w:p w14:paraId="2B8C00A9"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Оборудование диспетчеризации ООО «Лифт-комплекс </w:t>
            </w:r>
            <w:proofErr w:type="spellStart"/>
            <w:r>
              <w:rPr>
                <w:rFonts w:ascii="Times New Roman" w:eastAsia="Times New Roman" w:hAnsi="Times New Roman" w:cs="Times New Roman"/>
                <w:sz w:val="20"/>
                <w:szCs w:val="20"/>
              </w:rPr>
              <w:t>дс</w:t>
            </w:r>
            <w:proofErr w:type="spellEnd"/>
            <w:r>
              <w:rPr>
                <w:rFonts w:ascii="Times New Roman" w:eastAsia="Times New Roman" w:hAnsi="Times New Roman" w:cs="Times New Roman"/>
                <w:sz w:val="20"/>
                <w:szCs w:val="20"/>
              </w:rPr>
              <w:t xml:space="preserve">». </w:t>
            </w:r>
          </w:p>
          <w:p w14:paraId="350227B1"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Диспетчеризация лифтового оборудования на диспетчерском комплексе «ОБЬ».</w:t>
            </w:r>
          </w:p>
          <w:p w14:paraId="2EB9720A"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части диспетчеризации инженерных систем и оборудования проектными решениями предусмотреть:</w:t>
            </w:r>
          </w:p>
          <w:p w14:paraId="1B58C114"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диспетчерский контроль за работой лифтов (двухсторонняя переговорная связь между диспетчерским пультом и кабиной лифта, сигнализация о срабатывании электрических цепей безопасности лифтов, о несанкционированном открывании дверей шахты в режиме нормальной работы, сигнализация об открытии дверей шахты при отсутствии кабины на этаже и открытии двери (крышки) устройства управления лифтом без машинного помещения);</w:t>
            </w:r>
          </w:p>
          <w:p w14:paraId="36F3CEC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двухстороннюю переговорную связь в лифтах, предназначенных для перевозки пожарных подразделений с лифтовым холлом 1-го этажа;</w:t>
            </w:r>
          </w:p>
          <w:p w14:paraId="42501F60"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двухстороннюю переговорную связь между диспетчерским пультом и техническими помещениями (с учетом требований действующих норм);</w:t>
            </w:r>
          </w:p>
          <w:p w14:paraId="16D08E7A"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устройство розетки Ethernet (устройство коммутатора) с доступом в Интернет для каждой станции управления лифтами;</w:t>
            </w:r>
          </w:p>
          <w:p w14:paraId="01E9B7FE" w14:textId="3D57743C" w:rsidR="002D1511" w:rsidRPr="00C77EF8" w:rsidRDefault="002D1511" w:rsidP="002D1511">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rPr>
              <w:t>- Для защиты оборудования от высоковольтных помех, между источником питания и ИБП заложить БЗС (блок защиты сетевой)</w:t>
            </w:r>
            <w:r w:rsidR="00C77EF8">
              <w:rPr>
                <w:rFonts w:ascii="Times New Roman" w:eastAsia="Times New Roman" w:hAnsi="Times New Roman" w:cs="Times New Roman"/>
                <w:sz w:val="20"/>
                <w:szCs w:val="20"/>
                <w:lang w:val="ru-RU"/>
              </w:rPr>
              <w:t>.</w:t>
            </w:r>
          </w:p>
        </w:tc>
      </w:tr>
      <w:tr w:rsidR="002D1511" w:rsidRPr="00BC034F" w14:paraId="7D591FDC" w14:textId="77777777" w:rsidTr="006E7B38">
        <w:trPr>
          <w:trHeight w:val="565"/>
        </w:trPr>
        <w:tc>
          <w:tcPr>
            <w:tcW w:w="921" w:type="dxa"/>
            <w:shd w:val="clear" w:color="auto" w:fill="FFFFFF"/>
            <w:tcMar>
              <w:top w:w="0" w:type="dxa"/>
              <w:left w:w="100" w:type="dxa"/>
              <w:bottom w:w="0" w:type="dxa"/>
              <w:right w:w="100" w:type="dxa"/>
            </w:tcMar>
          </w:tcPr>
          <w:p w14:paraId="1CD46A28" w14:textId="6A2F8071"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4116" w:type="dxa"/>
            <w:shd w:val="clear" w:color="auto" w:fill="FFFFFF"/>
            <w:tcMar>
              <w:top w:w="0" w:type="dxa"/>
              <w:left w:w="100" w:type="dxa"/>
              <w:bottom w:w="0" w:type="dxa"/>
              <w:right w:w="100" w:type="dxa"/>
            </w:tcMar>
          </w:tcPr>
          <w:p w14:paraId="1BF94A57" w14:textId="3B5F5A20"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видеонаблюдения</w:t>
            </w:r>
          </w:p>
        </w:tc>
        <w:tc>
          <w:tcPr>
            <w:tcW w:w="5263" w:type="dxa"/>
            <w:shd w:val="clear" w:color="auto" w:fill="FFFFFF"/>
            <w:tcMar>
              <w:top w:w="0" w:type="dxa"/>
              <w:left w:w="100" w:type="dxa"/>
              <w:bottom w:w="0" w:type="dxa"/>
              <w:right w:w="100" w:type="dxa"/>
            </w:tcMar>
          </w:tcPr>
          <w:p w14:paraId="541146C1"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Проектным решением предусмотреть устройство IP-видеокамер с разрешением не ниже 2Мп марки «</w:t>
            </w:r>
            <w:proofErr w:type="spellStart"/>
            <w:r>
              <w:rPr>
                <w:rFonts w:ascii="Times New Roman" w:eastAsia="Times New Roman" w:hAnsi="Times New Roman" w:cs="Times New Roman"/>
                <w:sz w:val="20"/>
                <w:szCs w:val="20"/>
              </w:rPr>
              <w:t>Trassir</w:t>
            </w:r>
            <w:proofErr w:type="spellEnd"/>
            <w:r>
              <w:rPr>
                <w:rFonts w:ascii="Times New Roman" w:eastAsia="Times New Roman" w:hAnsi="Times New Roman" w:cs="Times New Roman"/>
                <w:sz w:val="20"/>
                <w:szCs w:val="20"/>
              </w:rPr>
              <w:t>».</w:t>
            </w:r>
          </w:p>
          <w:p w14:paraId="35D43EBE" w14:textId="73B18BE3" w:rsidR="002D1511" w:rsidRDefault="002D1511" w:rsidP="002D1511">
            <w:pPr>
              <w:spacing w:line="240" w:lineRule="auto"/>
              <w:ind w:left="101"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Уличные камеры – цилиндрические, режимом день/ночь, наличие ИК-подсветки-дальность действия до 35 м, диапазоном рабочих температур от -40 до +60 C, фокусное расстояние в видеокамере определить проектом (типа TRASSIR TR-D2121IR3 v6, TRASSIR TR-D2123IR6 v6)</w:t>
            </w:r>
            <w:r w:rsidR="00C77EF8">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w:t>
            </w:r>
          </w:p>
          <w:p w14:paraId="2A77D6B1"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Внутренние камеры купольного типа, наличие ИК-подсветки-дальность действия до 25 м, фокусное расстояние в видеокамере определить проектом (типа TRASSIR TR-D3121IR2 v6). </w:t>
            </w:r>
          </w:p>
          <w:p w14:paraId="52740BB5" w14:textId="77777777" w:rsidR="002D1511" w:rsidRDefault="002D1511" w:rsidP="002D1511">
            <w:pPr>
              <w:spacing w:after="60" w:line="240" w:lineRule="auto"/>
              <w:ind w:left="101" w:right="136"/>
              <w:jc w:val="both"/>
              <w:rPr>
                <w:rFonts w:ascii="Times New Roman" w:eastAsia="Times New Roman" w:hAnsi="Times New Roman" w:cs="Times New Roman"/>
                <w:color w:val="00B050"/>
                <w:sz w:val="20"/>
                <w:szCs w:val="20"/>
              </w:rPr>
            </w:pPr>
            <w:r w:rsidRPr="00CE66C5">
              <w:rPr>
                <w:rFonts w:ascii="Times New Roman" w:eastAsia="Times New Roman" w:hAnsi="Times New Roman" w:cs="Times New Roman"/>
                <w:sz w:val="20"/>
                <w:szCs w:val="20"/>
              </w:rPr>
              <w:t>Систему доступа в паркинг (открывание ворот на въезде) предусмотреть с использованием системы считывания номеров.</w:t>
            </w:r>
            <w:r>
              <w:rPr>
                <w:rFonts w:ascii="Times New Roman" w:eastAsia="Times New Roman" w:hAnsi="Times New Roman" w:cs="Times New Roman"/>
                <w:sz w:val="20"/>
                <w:szCs w:val="20"/>
              </w:rPr>
              <w:t xml:space="preserve"> Видеокамеры используются совместно с модулем ПО </w:t>
            </w:r>
            <w:proofErr w:type="spellStart"/>
            <w:r>
              <w:rPr>
                <w:rFonts w:ascii="Times New Roman" w:eastAsia="Times New Roman" w:hAnsi="Times New Roman" w:cs="Times New Roman"/>
                <w:sz w:val="20"/>
                <w:szCs w:val="20"/>
              </w:rPr>
              <w:t>AutоTrassir</w:t>
            </w:r>
            <w:proofErr w:type="spellEnd"/>
            <w:r>
              <w:rPr>
                <w:rFonts w:ascii="Times New Roman" w:eastAsia="Times New Roman" w:hAnsi="Times New Roman" w:cs="Times New Roman"/>
                <w:sz w:val="20"/>
                <w:szCs w:val="20"/>
              </w:rPr>
              <w:t>. Для считывания номеров транспортных средств применяются видеокамеры цилиндрические (типа TR-D2222WDZIR4, TR-D2223WDZIR7).</w:t>
            </w:r>
          </w:p>
          <w:p w14:paraId="48F1FC90"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удаленного доступа сотрудников УК предусмотреть маршрутизатор RB4011iGS+RM.</w:t>
            </w:r>
          </w:p>
          <w:p w14:paraId="06730A0A"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Базовые решения системы видеонаблюдения должны включать возможность наблюдения за следующими пунктами/зонами:</w:t>
            </w:r>
          </w:p>
          <w:p w14:paraId="0654E06D"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периметр здания (с возможностью контроля спусков в тех. подполье);</w:t>
            </w:r>
          </w:p>
          <w:p w14:paraId="01327152"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входные группы жилой части здания + тамбуры + вестибюль;</w:t>
            </w:r>
          </w:p>
          <w:p w14:paraId="387B5ACE" w14:textId="1E7E41D0" w:rsidR="00AB7421" w:rsidRPr="00AB7421" w:rsidRDefault="00AB742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лифтовые холлы каждого этажа;</w:t>
            </w:r>
          </w:p>
          <w:p w14:paraId="0732015A"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колясочные;</w:t>
            </w:r>
          </w:p>
          <w:p w14:paraId="0676F1D2" w14:textId="3CBDAF87" w:rsidR="00CE66C5" w:rsidRPr="00CE66C5" w:rsidRDefault="00CE66C5"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паркинг;</w:t>
            </w:r>
          </w:p>
          <w:p w14:paraId="246A93C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лифтовый холл на 1-ом этаже;</w:t>
            </w:r>
          </w:p>
          <w:p w14:paraId="27B3A2C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лифтовой холл на верхнем этаже для контроля СУЛ;</w:t>
            </w:r>
          </w:p>
          <w:p w14:paraId="317882F3"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 кабинах лифтов;</w:t>
            </w:r>
          </w:p>
          <w:p w14:paraId="77446D84"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въезды/выезды в паркинг;</w:t>
            </w:r>
          </w:p>
          <w:p w14:paraId="172A6338"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 придомовой территории;</w:t>
            </w:r>
          </w:p>
          <w:p w14:paraId="502D19C2"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предусмотреть возможность работы системы в автономном режиме (ИБП) не менее 1 часа;</w:t>
            </w:r>
          </w:p>
          <w:p w14:paraId="6D420D14"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обвязка оборудования кабелем UTP 4*2 кат.5е медь для наружной прокладки;</w:t>
            </w:r>
          </w:p>
          <w:p w14:paraId="19FC9DCC"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Для защиты оборудования от высоковольтных помех, между источником питания и ИБП заложить БЗС (блок защиты сетевой);</w:t>
            </w:r>
          </w:p>
          <w:p w14:paraId="0B3E5362"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система регистрации и просмотра строится на базе IP-видеорегистратора модели </w:t>
            </w:r>
            <w:proofErr w:type="spellStart"/>
            <w:r>
              <w:rPr>
                <w:rFonts w:ascii="Times New Roman" w:eastAsia="Times New Roman" w:hAnsi="Times New Roman" w:cs="Times New Roman"/>
                <w:sz w:val="20"/>
                <w:szCs w:val="20"/>
              </w:rPr>
              <w:t>Trassir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NeuroStation</w:t>
            </w:r>
            <w:proofErr w:type="spellEnd"/>
            <w:r>
              <w:rPr>
                <w:rFonts w:ascii="Times New Roman" w:eastAsia="Times New Roman" w:hAnsi="Times New Roman" w:cs="Times New Roman"/>
                <w:sz w:val="20"/>
                <w:szCs w:val="20"/>
              </w:rPr>
              <w:t>, скорость записи 12 к/с на канал, сжатие Н.265+. Обеспечить глубину видеоархива – 15 суток (предоставить расчет по битрейту и видеоархиву);</w:t>
            </w:r>
          </w:p>
          <w:p w14:paraId="711199E2"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IP-видеорегистратор разместить на посту охраны, в отсутствии таковой в помещении узла связи, в шкафу телекоммуникационном шкафу для головного оборудования (СКУД, домофоны, видеонаблюдения, ТВ)</w:t>
            </w:r>
          </w:p>
          <w:p w14:paraId="4B4977A6"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 проектировании видеокамер в паркинге на потолке, предусмотреть кронштейн для видеокамер (камера должна быть на уровне пожарного водопровода)</w:t>
            </w:r>
          </w:p>
          <w:p w14:paraId="5C80019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Схема расстановки подлежит обязательному согласованию;</w:t>
            </w:r>
          </w:p>
          <w:p w14:paraId="35C988A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Предусмотреть возможность удаленного доступа к видеорегистратору, сотрудникам УК.</w:t>
            </w:r>
          </w:p>
          <w:p w14:paraId="0F8C01C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организации сетей между узлами связи в ЖК предусмотреть оптический кабель по топологии звезда, тип кабеля и количество волокон определить проектом.</w:t>
            </w:r>
          </w:p>
          <w:p w14:paraId="45A59BDC" w14:textId="086965EB" w:rsidR="002D1511" w:rsidRPr="005D30CE" w:rsidRDefault="002D1511" w:rsidP="005D30CE">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телекоммуникационный шкаф, для слаботочных систем жилого дома (видеонаблюдения, СКУД, домофонной связи, СДС, АСКУЭ).</w:t>
            </w:r>
          </w:p>
        </w:tc>
      </w:tr>
      <w:tr w:rsidR="002D1511" w:rsidRPr="005F5084" w14:paraId="21293E41" w14:textId="77777777" w:rsidTr="006E7B38">
        <w:trPr>
          <w:trHeight w:val="565"/>
        </w:trPr>
        <w:tc>
          <w:tcPr>
            <w:tcW w:w="921" w:type="dxa"/>
            <w:shd w:val="clear" w:color="auto" w:fill="FFFFFF"/>
            <w:tcMar>
              <w:top w:w="0" w:type="dxa"/>
              <w:left w:w="100" w:type="dxa"/>
              <w:bottom w:w="0" w:type="dxa"/>
              <w:right w:w="100" w:type="dxa"/>
            </w:tcMar>
          </w:tcPr>
          <w:p w14:paraId="5F282C10" w14:textId="7BDD2BFA"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8.4</w:t>
            </w:r>
          </w:p>
        </w:tc>
        <w:tc>
          <w:tcPr>
            <w:tcW w:w="4116" w:type="dxa"/>
            <w:shd w:val="clear" w:color="auto" w:fill="FFFFFF"/>
            <w:tcMar>
              <w:top w:w="0" w:type="dxa"/>
              <w:left w:w="100" w:type="dxa"/>
              <w:bottom w:w="0" w:type="dxa"/>
              <w:right w:w="100" w:type="dxa"/>
            </w:tcMar>
          </w:tcPr>
          <w:p w14:paraId="232F4671" w14:textId="6EECFE31"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домофонной связи</w:t>
            </w:r>
          </w:p>
        </w:tc>
        <w:tc>
          <w:tcPr>
            <w:tcW w:w="5263" w:type="dxa"/>
            <w:shd w:val="clear" w:color="auto" w:fill="FFFFFF"/>
            <w:tcMar>
              <w:top w:w="0" w:type="dxa"/>
              <w:left w:w="100" w:type="dxa"/>
              <w:bottom w:w="0" w:type="dxa"/>
              <w:right w:w="100" w:type="dxa"/>
            </w:tcMar>
          </w:tcPr>
          <w:p w14:paraId="14E09F0E" w14:textId="0009C623" w:rsidR="002D1511" w:rsidRDefault="002D1511" w:rsidP="002D1511">
            <w:pPr>
              <w:spacing w:line="240" w:lineRule="auto"/>
              <w:ind w:left="115" w:right="140" w:hanging="1"/>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Многоабонентские</w:t>
            </w:r>
            <w:proofErr w:type="spellEnd"/>
            <w:r>
              <w:rPr>
                <w:rFonts w:ascii="Times New Roman" w:eastAsia="Times New Roman" w:hAnsi="Times New Roman" w:cs="Times New Roman"/>
                <w:sz w:val="20"/>
                <w:szCs w:val="20"/>
              </w:rPr>
              <w:t xml:space="preserve"> вызывные панели BAS-IP AA-07FBV расположить </w:t>
            </w:r>
            <w:commentRangeStart w:id="224"/>
            <w:r>
              <w:rPr>
                <w:rFonts w:ascii="Times New Roman" w:eastAsia="Times New Roman" w:hAnsi="Times New Roman" w:cs="Times New Roman"/>
                <w:sz w:val="20"/>
                <w:szCs w:val="20"/>
              </w:rPr>
              <w:t xml:space="preserve">на </w:t>
            </w:r>
            <w:r w:rsidR="00D75B8F">
              <w:rPr>
                <w:rFonts w:ascii="Times New Roman" w:eastAsia="Times New Roman" w:hAnsi="Times New Roman" w:cs="Times New Roman"/>
                <w:sz w:val="20"/>
                <w:szCs w:val="20"/>
                <w:lang w:val="ru-RU"/>
              </w:rPr>
              <w:t>первой</w:t>
            </w:r>
            <w:r>
              <w:rPr>
                <w:rFonts w:ascii="Times New Roman" w:eastAsia="Times New Roman" w:hAnsi="Times New Roman" w:cs="Times New Roman"/>
                <w:sz w:val="20"/>
                <w:szCs w:val="20"/>
              </w:rPr>
              <w:t xml:space="preserve"> “нитке” </w:t>
            </w:r>
            <w:commentRangeEnd w:id="224"/>
            <w:r w:rsidR="000A4BCD">
              <w:rPr>
                <w:rStyle w:val="ad"/>
              </w:rPr>
              <w:commentReference w:id="224"/>
            </w:r>
            <w:r>
              <w:rPr>
                <w:rFonts w:ascii="Times New Roman" w:eastAsia="Times New Roman" w:hAnsi="Times New Roman" w:cs="Times New Roman"/>
                <w:sz w:val="20"/>
                <w:szCs w:val="20"/>
              </w:rPr>
              <w:t>входных групп, и расположить таким образом, чтобы обеспечить ракурсы лиц при входе в тамбур относительно фронтального: наклон и отклонение - не более 15°, поворот - не более 20°. Вызывную панель установить на высоте 1,5 м от чистого пола до центра видеокамеры домофона.</w:t>
            </w:r>
          </w:p>
          <w:p w14:paraId="08429C4E"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многоабонентские</w:t>
            </w:r>
            <w:proofErr w:type="spellEnd"/>
            <w:r>
              <w:rPr>
                <w:rFonts w:ascii="Times New Roman" w:eastAsia="Times New Roman" w:hAnsi="Times New Roman" w:cs="Times New Roman"/>
                <w:sz w:val="20"/>
                <w:szCs w:val="20"/>
              </w:rPr>
              <w:t xml:space="preserve"> IP вызывные панели должны иметь встроенную камеру разрешением не ниже (1280х720);</w:t>
            </w:r>
          </w:p>
          <w:p w14:paraId="7E7302FF"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панели должны быть в антивандальном исполнении, с диапазоном рабочих температур от -40 до +65 С;</w:t>
            </w:r>
          </w:p>
          <w:p w14:paraId="1D46E65A"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многоабонентский</w:t>
            </w:r>
            <w:proofErr w:type="spellEnd"/>
            <w:r>
              <w:rPr>
                <w:rFonts w:ascii="Times New Roman" w:eastAsia="Times New Roman" w:hAnsi="Times New Roman" w:cs="Times New Roman"/>
                <w:sz w:val="20"/>
                <w:szCs w:val="20"/>
              </w:rPr>
              <w:t xml:space="preserve"> домофон должен иметь возможность отправлять вызовы на SIP устройства, мобильные устройства с возможностью удаленного открытия двери;</w:t>
            </w:r>
          </w:p>
          <w:p w14:paraId="43FFCBF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многоабонентская</w:t>
            </w:r>
            <w:proofErr w:type="spellEnd"/>
            <w:r>
              <w:rPr>
                <w:rFonts w:ascii="Times New Roman" w:eastAsia="Times New Roman" w:hAnsi="Times New Roman" w:cs="Times New Roman"/>
                <w:sz w:val="20"/>
                <w:szCs w:val="20"/>
              </w:rPr>
              <w:t xml:space="preserve"> вызывная панель должна поддерживать технологию </w:t>
            </w:r>
            <w:proofErr w:type="spellStart"/>
            <w:r>
              <w:rPr>
                <w:rFonts w:ascii="Times New Roman" w:eastAsia="Times New Roman" w:hAnsi="Times New Roman" w:cs="Times New Roman"/>
                <w:sz w:val="20"/>
                <w:szCs w:val="20"/>
              </w:rPr>
              <w:t>FaceID</w:t>
            </w:r>
            <w:proofErr w:type="spellEnd"/>
            <w:r>
              <w:rPr>
                <w:rFonts w:ascii="Times New Roman" w:eastAsia="Times New Roman" w:hAnsi="Times New Roman" w:cs="Times New Roman"/>
                <w:sz w:val="20"/>
                <w:szCs w:val="20"/>
              </w:rPr>
              <w:t xml:space="preserve"> (вход по распознаванию лица жителя);</w:t>
            </w:r>
          </w:p>
          <w:p w14:paraId="474057DC"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камера с </w:t>
            </w:r>
            <w:proofErr w:type="spellStart"/>
            <w:r>
              <w:rPr>
                <w:rFonts w:ascii="Times New Roman" w:eastAsia="Times New Roman" w:hAnsi="Times New Roman" w:cs="Times New Roman"/>
                <w:sz w:val="20"/>
                <w:szCs w:val="20"/>
              </w:rPr>
              <w:t>многоабонентской</w:t>
            </w:r>
            <w:proofErr w:type="spellEnd"/>
            <w:r>
              <w:rPr>
                <w:rFonts w:ascii="Times New Roman" w:eastAsia="Times New Roman" w:hAnsi="Times New Roman" w:cs="Times New Roman"/>
                <w:sz w:val="20"/>
                <w:szCs w:val="20"/>
              </w:rPr>
              <w:t xml:space="preserve"> вызывной панели должна иметь возможность внедрения в состав общей системы видеонаблюдения;</w:t>
            </w:r>
          </w:p>
          <w:p w14:paraId="0A77754E"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абонентское аудиоустройство в квартирах предусмотреть модели УКП-7;</w:t>
            </w:r>
          </w:p>
          <w:p w14:paraId="23DBF7C5" w14:textId="77777777" w:rsidR="002D1511" w:rsidRPr="00D05F64" w:rsidRDefault="002D1511" w:rsidP="002D1511">
            <w:pPr>
              <w:spacing w:line="240" w:lineRule="auto"/>
              <w:ind w:left="115" w:right="140" w:hanging="1"/>
              <w:jc w:val="both"/>
              <w:rPr>
                <w:rFonts w:ascii="Times New Roman" w:eastAsia="Times New Roman" w:hAnsi="Times New Roman" w:cs="Times New Roman"/>
                <w:sz w:val="20"/>
                <w:szCs w:val="20"/>
              </w:rPr>
            </w:pPr>
            <w:r w:rsidRPr="00D05F64">
              <w:rPr>
                <w:rFonts w:ascii="Times New Roman" w:eastAsia="Times New Roman" w:hAnsi="Times New Roman" w:cs="Times New Roman"/>
                <w:sz w:val="20"/>
                <w:szCs w:val="20"/>
              </w:rPr>
              <w:lastRenderedPageBreak/>
              <w:t xml:space="preserve">- дополнительно предусмотреть систему дистанционного считывания BLE ключей «свободные руки», на базе оборудования </w:t>
            </w:r>
            <w:proofErr w:type="spellStart"/>
            <w:r w:rsidRPr="00D05F64">
              <w:rPr>
                <w:rFonts w:ascii="Times New Roman" w:eastAsia="Times New Roman" w:hAnsi="Times New Roman" w:cs="Times New Roman"/>
                <w:sz w:val="20"/>
                <w:szCs w:val="20"/>
              </w:rPr>
              <w:t>SmartAirkey</w:t>
            </w:r>
            <w:proofErr w:type="spellEnd"/>
            <w:r w:rsidRPr="00D05F64">
              <w:rPr>
                <w:rFonts w:ascii="Times New Roman" w:eastAsia="Times New Roman" w:hAnsi="Times New Roman" w:cs="Times New Roman"/>
                <w:sz w:val="20"/>
                <w:szCs w:val="20"/>
              </w:rPr>
              <w:t>.</w:t>
            </w:r>
          </w:p>
          <w:p w14:paraId="48BD1084"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sidRPr="00D05F64">
              <w:rPr>
                <w:rFonts w:ascii="Times New Roman" w:eastAsia="Times New Roman" w:hAnsi="Times New Roman" w:cs="Times New Roman"/>
                <w:sz w:val="20"/>
                <w:szCs w:val="20"/>
              </w:rPr>
              <w:t xml:space="preserve">- для каждой квартиры предусмотреть по 3 ключа RFID ISBC® </w:t>
            </w:r>
            <w:proofErr w:type="spellStart"/>
            <w:r w:rsidRPr="00D05F64">
              <w:rPr>
                <w:rFonts w:ascii="Times New Roman" w:eastAsia="Times New Roman" w:hAnsi="Times New Roman" w:cs="Times New Roman"/>
                <w:sz w:val="20"/>
                <w:szCs w:val="20"/>
              </w:rPr>
              <w:t>Mifare</w:t>
            </w:r>
            <w:proofErr w:type="spellEnd"/>
            <w:r w:rsidRPr="00D05F64">
              <w:rPr>
                <w:rFonts w:ascii="Times New Roman" w:eastAsia="Times New Roman" w:hAnsi="Times New Roman" w:cs="Times New Roman"/>
                <w:sz w:val="20"/>
                <w:szCs w:val="20"/>
              </w:rPr>
              <w:t xml:space="preserve"> ID и 1 ключ BLE;</w:t>
            </w:r>
          </w:p>
          <w:p w14:paraId="182F6A8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предусмотреть подключение коммутатора домофонной связи к сети интернет со скоростью не менее 30Мбит/с, кабелем типа не ниже UTP 5e LS, наличие статического IP адреса (указать данную информацию в проектной документации);</w:t>
            </w:r>
          </w:p>
          <w:p w14:paraId="67AE34B7" w14:textId="7E61AB97" w:rsidR="002D1511" w:rsidRPr="005F5084" w:rsidRDefault="002D1511" w:rsidP="005F5084">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для защиты оборудования от высоковольтных помех, между источником питания и ИБП заложить БЗС (блок защиты сетевой).</w:t>
            </w:r>
          </w:p>
        </w:tc>
      </w:tr>
      <w:tr w:rsidR="002D1511" w:rsidRPr="00BC034F" w14:paraId="4956A1CC" w14:textId="77777777" w:rsidTr="006E7B38">
        <w:trPr>
          <w:trHeight w:val="565"/>
        </w:trPr>
        <w:tc>
          <w:tcPr>
            <w:tcW w:w="921" w:type="dxa"/>
            <w:shd w:val="clear" w:color="auto" w:fill="FFFFFF"/>
            <w:tcMar>
              <w:top w:w="0" w:type="dxa"/>
              <w:left w:w="100" w:type="dxa"/>
              <w:bottom w:w="0" w:type="dxa"/>
              <w:right w:w="100" w:type="dxa"/>
            </w:tcMar>
          </w:tcPr>
          <w:p w14:paraId="4645FB0F" w14:textId="6E67A8E5"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8.5</w:t>
            </w:r>
          </w:p>
        </w:tc>
        <w:tc>
          <w:tcPr>
            <w:tcW w:w="4116" w:type="dxa"/>
            <w:shd w:val="clear" w:color="auto" w:fill="FFFFFF"/>
            <w:tcMar>
              <w:top w:w="0" w:type="dxa"/>
              <w:left w:w="100" w:type="dxa"/>
              <w:bottom w:w="0" w:type="dxa"/>
              <w:right w:w="100" w:type="dxa"/>
            </w:tcMar>
          </w:tcPr>
          <w:p w14:paraId="05BD582D" w14:textId="19C747B7"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коллективного приема телевидения</w:t>
            </w:r>
          </w:p>
        </w:tc>
        <w:tc>
          <w:tcPr>
            <w:tcW w:w="5263" w:type="dxa"/>
            <w:shd w:val="clear" w:color="auto" w:fill="FFFFFF"/>
            <w:tcMar>
              <w:top w:w="0" w:type="dxa"/>
              <w:left w:w="100" w:type="dxa"/>
              <w:bottom w:w="0" w:type="dxa"/>
              <w:right w:w="100" w:type="dxa"/>
            </w:tcMar>
          </w:tcPr>
          <w:p w14:paraId="0D16E7F6"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Система коллективного приема телевидения должна соответствовать ГОСТ 58020-2017;</w:t>
            </w:r>
          </w:p>
          <w:p w14:paraId="42CD8FD9"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для организации системы СКТ, предусмотреть проектным решением устройство эфирной антенны для приема ТВ-сигналов стандарта DVB-T2;</w:t>
            </w:r>
          </w:p>
          <w:p w14:paraId="63145C9C"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все активное оборудование (усилители </w:t>
            </w:r>
            <w:proofErr w:type="spellStart"/>
            <w:r>
              <w:rPr>
                <w:rFonts w:ascii="Times New Roman" w:eastAsia="Times New Roman" w:hAnsi="Times New Roman" w:cs="Times New Roman"/>
                <w:sz w:val="20"/>
                <w:szCs w:val="20"/>
              </w:rPr>
              <w:t>Planar</w:t>
            </w:r>
            <w:proofErr w:type="spellEnd"/>
            <w:r>
              <w:rPr>
                <w:rFonts w:ascii="Times New Roman" w:eastAsia="Times New Roman" w:hAnsi="Times New Roman" w:cs="Times New Roman"/>
                <w:sz w:val="20"/>
                <w:szCs w:val="20"/>
              </w:rPr>
              <w:t>) СКТ разместить в помещении узла связи;</w:t>
            </w:r>
          </w:p>
          <w:p w14:paraId="1F31B247"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разводку от телекоммуникационного шкафа до вертикальной телевизионной распределительной сети и блока абонентских </w:t>
            </w:r>
            <w:proofErr w:type="spellStart"/>
            <w:r>
              <w:rPr>
                <w:rFonts w:ascii="Times New Roman" w:eastAsia="Times New Roman" w:hAnsi="Times New Roman" w:cs="Times New Roman"/>
                <w:sz w:val="20"/>
                <w:szCs w:val="20"/>
              </w:rPr>
              <w:t>ответвителей</w:t>
            </w:r>
            <w:proofErr w:type="spellEnd"/>
            <w:r>
              <w:rPr>
                <w:rFonts w:ascii="Times New Roman" w:eastAsia="Times New Roman" w:hAnsi="Times New Roman" w:cs="Times New Roman"/>
                <w:sz w:val="20"/>
                <w:szCs w:val="20"/>
              </w:rPr>
              <w:t xml:space="preserve"> выполнить кабелем коаксиальным RG-59 (не ниже марки РК 75-3,7-319нг(А)-LS или аналог);</w:t>
            </w:r>
          </w:p>
          <w:p w14:paraId="50910CF5" w14:textId="73111BF0"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Разводка от этажного </w:t>
            </w:r>
            <w:proofErr w:type="spellStart"/>
            <w:r>
              <w:rPr>
                <w:rFonts w:ascii="Times New Roman" w:eastAsia="Times New Roman" w:hAnsi="Times New Roman" w:cs="Times New Roman"/>
                <w:sz w:val="20"/>
                <w:szCs w:val="20"/>
              </w:rPr>
              <w:t>ответвителя</w:t>
            </w:r>
            <w:proofErr w:type="spellEnd"/>
            <w:r>
              <w:rPr>
                <w:rFonts w:ascii="Times New Roman" w:eastAsia="Times New Roman" w:hAnsi="Times New Roman" w:cs="Times New Roman"/>
                <w:sz w:val="20"/>
                <w:szCs w:val="20"/>
              </w:rPr>
              <w:t xml:space="preserve"> до абонентского делителя выполняется кабелем коаксиальным не ниже RG-6U </w:t>
            </w:r>
            <w:proofErr w:type="spellStart"/>
            <w:r>
              <w:rPr>
                <w:rFonts w:ascii="Times New Roman" w:eastAsia="Times New Roman" w:hAnsi="Times New Roman" w:cs="Times New Roman"/>
                <w:sz w:val="20"/>
                <w:szCs w:val="20"/>
              </w:rPr>
              <w:t>нг</w:t>
            </w:r>
            <w:proofErr w:type="spellEnd"/>
            <w:r>
              <w:rPr>
                <w:rFonts w:ascii="Times New Roman" w:eastAsia="Times New Roman" w:hAnsi="Times New Roman" w:cs="Times New Roman"/>
                <w:sz w:val="20"/>
                <w:szCs w:val="20"/>
              </w:rPr>
              <w:t xml:space="preserve">(А)-LS. Разводка от абонентского делителя до ввода в квартиру выполняется кабелем не ниже RG-6U </w:t>
            </w:r>
            <w:proofErr w:type="spellStart"/>
            <w:r>
              <w:rPr>
                <w:rFonts w:ascii="Times New Roman" w:eastAsia="Times New Roman" w:hAnsi="Times New Roman" w:cs="Times New Roman"/>
                <w:sz w:val="20"/>
                <w:szCs w:val="20"/>
              </w:rPr>
              <w:t>нг</w:t>
            </w:r>
            <w:proofErr w:type="spellEnd"/>
            <w:r>
              <w:rPr>
                <w:rFonts w:ascii="Times New Roman" w:eastAsia="Times New Roman" w:hAnsi="Times New Roman" w:cs="Times New Roman"/>
                <w:sz w:val="20"/>
                <w:szCs w:val="20"/>
              </w:rPr>
              <w:t xml:space="preserve">(А)-LS (не ниже РК 75-3,7-319 </w:t>
            </w:r>
            <w:proofErr w:type="spellStart"/>
            <w:r>
              <w:rPr>
                <w:rFonts w:ascii="Times New Roman" w:eastAsia="Times New Roman" w:hAnsi="Times New Roman" w:cs="Times New Roman"/>
                <w:sz w:val="20"/>
                <w:szCs w:val="20"/>
              </w:rPr>
              <w:t>нг</w:t>
            </w:r>
            <w:proofErr w:type="spellEnd"/>
            <w:r>
              <w:rPr>
                <w:rFonts w:ascii="Times New Roman" w:eastAsia="Times New Roman" w:hAnsi="Times New Roman" w:cs="Times New Roman"/>
                <w:sz w:val="20"/>
                <w:szCs w:val="20"/>
              </w:rPr>
              <w:t>(А)-LS);</w:t>
            </w:r>
          </w:p>
          <w:p w14:paraId="67AAF190"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прокладку вертикальной телевизионной распределительной сети предусмотреть в слаботочных каналах (стояках), установку </w:t>
            </w:r>
            <w:proofErr w:type="spellStart"/>
            <w:r>
              <w:rPr>
                <w:rFonts w:ascii="Times New Roman" w:eastAsia="Times New Roman" w:hAnsi="Times New Roman" w:cs="Times New Roman"/>
                <w:sz w:val="20"/>
                <w:szCs w:val="20"/>
              </w:rPr>
              <w:t>ответвителей</w:t>
            </w:r>
            <w:proofErr w:type="spellEnd"/>
            <w:r>
              <w:rPr>
                <w:rFonts w:ascii="Times New Roman" w:eastAsia="Times New Roman" w:hAnsi="Times New Roman" w:cs="Times New Roman"/>
                <w:sz w:val="20"/>
                <w:szCs w:val="20"/>
              </w:rPr>
              <w:t xml:space="preserve"> и абонентских делителей предусмотреть в слаботочном отсеке этажных щитов, тип </w:t>
            </w:r>
            <w:proofErr w:type="spellStart"/>
            <w:r>
              <w:rPr>
                <w:rFonts w:ascii="Times New Roman" w:eastAsia="Times New Roman" w:hAnsi="Times New Roman" w:cs="Times New Roman"/>
                <w:sz w:val="20"/>
                <w:szCs w:val="20"/>
              </w:rPr>
              <w:t>ответвителя</w:t>
            </w:r>
            <w:proofErr w:type="spellEnd"/>
            <w:r>
              <w:rPr>
                <w:rFonts w:ascii="Times New Roman" w:eastAsia="Times New Roman" w:hAnsi="Times New Roman" w:cs="Times New Roman"/>
                <w:sz w:val="20"/>
                <w:szCs w:val="20"/>
              </w:rPr>
              <w:t xml:space="preserve"> установленных на этажах заложить согласно минимальному уровню ТВ сигнала, отходящего в квартиру (не менее 60dB);</w:t>
            </w:r>
          </w:p>
          <w:p w14:paraId="4BEC7523" w14:textId="5570A5AF" w:rsidR="002D1511" w:rsidRPr="00D97B49" w:rsidRDefault="002D1511" w:rsidP="00D97B49">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Для защиты оборудования от высоковольтных помех, между источником питания и ИБП заложить БЗС (блок защиты сетевой).</w:t>
            </w:r>
          </w:p>
        </w:tc>
      </w:tr>
      <w:tr w:rsidR="002D1511" w:rsidRPr="00BC034F" w14:paraId="79AC5837" w14:textId="77777777" w:rsidTr="006E7B38">
        <w:trPr>
          <w:trHeight w:val="565"/>
        </w:trPr>
        <w:tc>
          <w:tcPr>
            <w:tcW w:w="921" w:type="dxa"/>
            <w:shd w:val="clear" w:color="auto" w:fill="FFFFFF"/>
            <w:tcMar>
              <w:top w:w="0" w:type="dxa"/>
              <w:left w:w="100" w:type="dxa"/>
              <w:bottom w:w="0" w:type="dxa"/>
              <w:right w:w="100" w:type="dxa"/>
            </w:tcMar>
          </w:tcPr>
          <w:p w14:paraId="1B89E009" w14:textId="47BF40E2"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4116" w:type="dxa"/>
            <w:shd w:val="clear" w:color="auto" w:fill="FFFFFF"/>
            <w:tcMar>
              <w:top w:w="0" w:type="dxa"/>
              <w:left w:w="100" w:type="dxa"/>
              <w:bottom w:w="0" w:type="dxa"/>
              <w:right w:w="100" w:type="dxa"/>
            </w:tcMar>
          </w:tcPr>
          <w:p w14:paraId="13647358" w14:textId="0F28F180"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Радиофикация</w:t>
            </w:r>
          </w:p>
        </w:tc>
        <w:tc>
          <w:tcPr>
            <w:tcW w:w="5263" w:type="dxa"/>
            <w:shd w:val="clear" w:color="auto" w:fill="FFFFFF"/>
            <w:tcMar>
              <w:top w:w="0" w:type="dxa"/>
              <w:left w:w="100" w:type="dxa"/>
              <w:bottom w:w="0" w:type="dxa"/>
              <w:right w:w="100" w:type="dxa"/>
            </w:tcMar>
          </w:tcPr>
          <w:p w14:paraId="30C57559"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Проектирование системы выполнить в соответствии с требованиями ТУ.</w:t>
            </w:r>
          </w:p>
          <w:p w14:paraId="22339380"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p>
          <w:p w14:paraId="2FAE69DF"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 стадии «Проектная документация» раздел выполнить в минимальном объеме;</w:t>
            </w:r>
          </w:p>
          <w:p w14:paraId="512057B8" w14:textId="77777777" w:rsidR="002D1511" w:rsidRDefault="002D1511" w:rsidP="002D1511">
            <w:pPr>
              <w:spacing w:line="240" w:lineRule="auto"/>
              <w:ind w:left="115" w:right="140" w:hanging="1"/>
              <w:jc w:val="both"/>
              <w:rPr>
                <w:rFonts w:ascii="Roboto" w:eastAsia="Roboto" w:hAnsi="Roboto" w:cs="Roboto"/>
                <w:color w:val="444746"/>
                <w:sz w:val="21"/>
                <w:szCs w:val="21"/>
              </w:rPr>
            </w:pPr>
            <w:r>
              <w:rPr>
                <w:rFonts w:ascii="Times New Roman" w:eastAsia="Times New Roman" w:hAnsi="Times New Roman" w:cs="Times New Roman"/>
                <w:sz w:val="20"/>
                <w:szCs w:val="20"/>
              </w:rPr>
              <w:t>на стадии «Рабочая документация» отдельный комплект рабочих чертежей не выполнять</w:t>
            </w:r>
            <w:r>
              <w:rPr>
                <w:rFonts w:ascii="Roboto" w:eastAsia="Roboto" w:hAnsi="Roboto" w:cs="Roboto"/>
                <w:color w:val="444746"/>
                <w:sz w:val="21"/>
                <w:szCs w:val="21"/>
              </w:rPr>
              <w:t>.</w:t>
            </w:r>
          </w:p>
          <w:p w14:paraId="60D2012A" w14:textId="77777777" w:rsidR="002D1511" w:rsidRDefault="002D1511" w:rsidP="002D1511">
            <w:pPr>
              <w:spacing w:line="240" w:lineRule="auto"/>
              <w:ind w:left="115" w:right="140" w:hanging="1"/>
              <w:jc w:val="both"/>
              <w:rPr>
                <w:rFonts w:ascii="Roboto" w:eastAsia="Roboto" w:hAnsi="Roboto" w:cs="Roboto"/>
                <w:color w:val="444746"/>
                <w:sz w:val="21"/>
                <w:szCs w:val="21"/>
              </w:rPr>
            </w:pPr>
          </w:p>
          <w:p w14:paraId="0FA9A1AE" w14:textId="7383817F" w:rsidR="002D1511" w:rsidRDefault="002D1511" w:rsidP="002D1511">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на стадии «Рабочая документация» на стадии рабочей документации предусмотреть </w:t>
            </w:r>
            <w:proofErr w:type="spellStart"/>
            <w:r>
              <w:rPr>
                <w:rFonts w:ascii="Times New Roman" w:eastAsia="Times New Roman" w:hAnsi="Times New Roman" w:cs="Times New Roman"/>
                <w:sz w:val="20"/>
                <w:szCs w:val="20"/>
              </w:rPr>
              <w:t>радиорозетку</w:t>
            </w:r>
            <w:proofErr w:type="spellEnd"/>
            <w:r>
              <w:rPr>
                <w:rFonts w:ascii="Times New Roman" w:eastAsia="Times New Roman" w:hAnsi="Times New Roman" w:cs="Times New Roman"/>
                <w:sz w:val="20"/>
                <w:szCs w:val="20"/>
              </w:rPr>
              <w:t xml:space="preserve"> в помещении охраны</w:t>
            </w:r>
            <w:r>
              <w:rPr>
                <w:rFonts w:ascii="Roboto" w:eastAsia="Roboto" w:hAnsi="Roboto" w:cs="Roboto"/>
                <w:color w:val="444746"/>
                <w:sz w:val="21"/>
                <w:szCs w:val="21"/>
              </w:rPr>
              <w:t>.</w:t>
            </w:r>
          </w:p>
        </w:tc>
      </w:tr>
      <w:tr w:rsidR="002D1511" w:rsidRPr="00BC034F" w14:paraId="2B59E47E" w14:textId="77777777" w:rsidTr="006E7B38">
        <w:trPr>
          <w:trHeight w:val="565"/>
        </w:trPr>
        <w:tc>
          <w:tcPr>
            <w:tcW w:w="921" w:type="dxa"/>
            <w:shd w:val="clear" w:color="auto" w:fill="FFFFFF"/>
            <w:tcMar>
              <w:top w:w="0" w:type="dxa"/>
              <w:left w:w="100" w:type="dxa"/>
              <w:bottom w:w="0" w:type="dxa"/>
              <w:right w:w="100" w:type="dxa"/>
            </w:tcMar>
          </w:tcPr>
          <w:p w14:paraId="63C1252C" w14:textId="170BCBCB" w:rsidR="002D1511" w:rsidRDefault="002D1511" w:rsidP="002D1511">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4116" w:type="dxa"/>
            <w:shd w:val="clear" w:color="auto" w:fill="FFFFFF"/>
            <w:tcMar>
              <w:top w:w="0" w:type="dxa"/>
              <w:left w:w="100" w:type="dxa"/>
              <w:bottom w:w="0" w:type="dxa"/>
              <w:right w:w="100" w:type="dxa"/>
            </w:tcMar>
          </w:tcPr>
          <w:p w14:paraId="03BBF81B" w14:textId="3A95D887" w:rsidR="002D1511" w:rsidRDefault="002D1511" w:rsidP="002D1511">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СПС (система пожарной сигнализации)</w:t>
            </w:r>
          </w:p>
        </w:tc>
        <w:tc>
          <w:tcPr>
            <w:tcW w:w="5263" w:type="dxa"/>
            <w:shd w:val="clear" w:color="auto" w:fill="FFFFFF"/>
            <w:tcMar>
              <w:top w:w="0" w:type="dxa"/>
              <w:left w:w="100" w:type="dxa"/>
              <w:bottom w:w="0" w:type="dxa"/>
              <w:right w:w="100" w:type="dxa"/>
            </w:tcMar>
          </w:tcPr>
          <w:p w14:paraId="21A08C36" w14:textId="24414DEF" w:rsidR="002D1511" w:rsidRPr="00D97B49"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Проектируемые системы пожарной сигнализации, выполнить на базе оборудования российского производства РУБЕЖ</w:t>
            </w:r>
            <w:r w:rsidR="00D97B49">
              <w:rPr>
                <w:rFonts w:ascii="Times New Roman" w:eastAsia="Times New Roman" w:hAnsi="Times New Roman" w:cs="Times New Roman"/>
                <w:sz w:val="20"/>
                <w:szCs w:val="20"/>
                <w:lang w:val="ru-RU"/>
              </w:rPr>
              <w:t>.</w:t>
            </w:r>
          </w:p>
          <w:p w14:paraId="272FACF0" w14:textId="59AEAA31" w:rsidR="002D1511" w:rsidRPr="00D97B49" w:rsidRDefault="002D1511" w:rsidP="002D1511">
            <w:pPr>
              <w:spacing w:line="240" w:lineRule="auto"/>
              <w:ind w:left="115" w:right="140" w:hanging="1"/>
              <w:jc w:val="both"/>
              <w:rPr>
                <w:rFonts w:ascii="Times New Roman" w:eastAsia="Times New Roman" w:hAnsi="Times New Roman" w:cs="Times New Roman"/>
                <w:color w:val="00B050"/>
                <w:sz w:val="20"/>
                <w:szCs w:val="20"/>
                <w:lang w:val="ru-RU"/>
              </w:rPr>
            </w:pPr>
            <w:r>
              <w:rPr>
                <w:rFonts w:ascii="Times New Roman" w:eastAsia="Times New Roman" w:hAnsi="Times New Roman" w:cs="Times New Roman"/>
                <w:sz w:val="20"/>
                <w:szCs w:val="20"/>
              </w:rPr>
              <w:t>СОУЭ выполнить на базе оборудования (Рубеж, Тромбон), либо на IP оборудовании согласованных производителей</w:t>
            </w:r>
            <w:r w:rsidR="00D97B49">
              <w:rPr>
                <w:rFonts w:ascii="Times New Roman" w:eastAsia="Times New Roman" w:hAnsi="Times New Roman" w:cs="Times New Roman"/>
                <w:sz w:val="20"/>
                <w:szCs w:val="20"/>
                <w:lang w:val="ru-RU"/>
              </w:rPr>
              <w:t>.</w:t>
            </w:r>
          </w:p>
          <w:p w14:paraId="6B0A4B4D" w14:textId="1E8E71C1" w:rsidR="002D1511" w:rsidRPr="00D97B49"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Проектной документацией предусмотреть применение проводной системы пожарной сигнализации</w:t>
            </w:r>
            <w:r w:rsidR="00D97B49">
              <w:rPr>
                <w:rFonts w:ascii="Times New Roman" w:eastAsia="Times New Roman" w:hAnsi="Times New Roman" w:cs="Times New Roman"/>
                <w:sz w:val="20"/>
                <w:szCs w:val="20"/>
                <w:lang w:val="ru-RU"/>
              </w:rPr>
              <w:t>.</w:t>
            </w:r>
          </w:p>
          <w:p w14:paraId="04F7BA31"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защиты помещений применить адресные пожарные извещатели.</w:t>
            </w:r>
          </w:p>
          <w:p w14:paraId="2EAEAEF6" w14:textId="51A50B2B" w:rsidR="002D1511" w:rsidRPr="00D97B49"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ИП для помещений квартир запроектировать на стенах, при установке их следует располагать на расстоянии не менее 150 мм от ИП до угла между стенами, а также до угла между стеной и потолком</w:t>
            </w:r>
            <w:r w:rsidR="00D97B49">
              <w:rPr>
                <w:rFonts w:ascii="Times New Roman" w:eastAsia="Times New Roman" w:hAnsi="Times New Roman" w:cs="Times New Roman"/>
                <w:sz w:val="20"/>
                <w:szCs w:val="20"/>
                <w:lang w:val="ru-RU"/>
              </w:rPr>
              <w:t>.</w:t>
            </w:r>
          </w:p>
          <w:p w14:paraId="7E7ADFF1" w14:textId="40746D55" w:rsidR="002D1511" w:rsidRPr="00040F6C"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Вдоль путей эвакуации предусмотреть установку ручных адресных проводных извещателей</w:t>
            </w:r>
            <w:r w:rsidR="00040F6C">
              <w:rPr>
                <w:rFonts w:ascii="Times New Roman" w:eastAsia="Times New Roman" w:hAnsi="Times New Roman" w:cs="Times New Roman"/>
                <w:sz w:val="20"/>
                <w:szCs w:val="20"/>
                <w:lang w:val="ru-RU"/>
              </w:rPr>
              <w:t>.</w:t>
            </w:r>
          </w:p>
          <w:p w14:paraId="4AEE12D1" w14:textId="23A2EB9F" w:rsidR="002D1511" w:rsidRPr="00040F6C"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Для защиты оборудования от высоковольтных помех, между источником питания и ИБП заложить БЗС (блок защиты сетевой)</w:t>
            </w:r>
            <w:r w:rsidR="00040F6C">
              <w:rPr>
                <w:rFonts w:ascii="Times New Roman" w:eastAsia="Times New Roman" w:hAnsi="Times New Roman" w:cs="Times New Roman"/>
                <w:sz w:val="20"/>
                <w:szCs w:val="20"/>
                <w:lang w:val="ru-RU"/>
              </w:rPr>
              <w:t>.</w:t>
            </w:r>
          </w:p>
          <w:p w14:paraId="2A54B5EB" w14:textId="7B69BCD8" w:rsidR="002D1511" w:rsidRPr="00040F6C"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электромагнитный фиксатор YD-602 (или аналог), удерживающий дверь между квартирным коридором и лифтовым холлом, отключаемый при срабатывании пожарной сигнализации</w:t>
            </w:r>
            <w:r w:rsidR="00040F6C">
              <w:rPr>
                <w:rFonts w:ascii="Times New Roman" w:eastAsia="Times New Roman" w:hAnsi="Times New Roman" w:cs="Times New Roman"/>
                <w:sz w:val="20"/>
                <w:szCs w:val="20"/>
                <w:lang w:val="ru-RU"/>
              </w:rPr>
              <w:t>.</w:t>
            </w:r>
          </w:p>
          <w:p w14:paraId="0ED3B19F"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Нежилые (офисные) помещения оборудовать шлейфовой пожарной сигнализацией на базе прибора АМП-4-R3. АМП-R3 нежилых помещений подключить через изоляторы короткого замыкания по кольцевой топологии к отдельному ППК.</w:t>
            </w:r>
          </w:p>
          <w:p w14:paraId="6A51CB8B" w14:textId="5EA56E77" w:rsidR="002D1511" w:rsidRPr="00040F6C" w:rsidRDefault="002D1511" w:rsidP="002D1511">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Установку СПС запроектировать по алгоритму B согласно СП 484.1311500.2020</w:t>
            </w:r>
            <w:r w:rsidR="00040F6C">
              <w:rPr>
                <w:rFonts w:ascii="Times New Roman" w:eastAsia="Times New Roman" w:hAnsi="Times New Roman" w:cs="Times New Roman"/>
                <w:sz w:val="20"/>
                <w:szCs w:val="20"/>
                <w:lang w:val="ru-RU"/>
              </w:rPr>
              <w:t>.</w:t>
            </w:r>
          </w:p>
          <w:p w14:paraId="5EFA88D5"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СПС должна удовлетворять требованиям СП 484.1311500.2020, СП485.1311500.2020, СП 486.1311500.2020, СП 113.13330.2016, СП 6.13130.2021, СП 7.13130.2013, СП 10.13130.2020.</w:t>
            </w:r>
          </w:p>
          <w:p w14:paraId="4C603E73" w14:textId="77777777" w:rsidR="002D1511" w:rsidRDefault="002D1511" w:rsidP="002D1511">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формировании сигнала «Пожар» СПС должна обеспечить выдачу сигнала на запуск СОУЭ, на включение систем противодымной вентиляции, на отключение приточно-вытяжной вентиляции, передачу сигнала “Пожар” в лифтовое оборудование, СКУД, СДФ, выдачу сигнала на открытие ворот для въезда во внутридворовую территорию для проезда пожарных машин.</w:t>
            </w:r>
          </w:p>
          <w:p w14:paraId="2348B146"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составе системы пожарной сигнализации предусмотреть: </w:t>
            </w:r>
          </w:p>
          <w:p w14:paraId="36C588B2"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приборы контроля и управления противопожарными системами;</w:t>
            </w:r>
          </w:p>
          <w:p w14:paraId="5319EC54"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шкафы управления системами противодымной вентиляции (с указанием номера системы, к которой относится шкаф и ссылкой на ТКП или бланк-заказ производителя вентилятора);</w:t>
            </w:r>
          </w:p>
          <w:p w14:paraId="248C404A"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кабели от приборов контроля и управления противопожарными системами до противопожарных клапанов;</w:t>
            </w:r>
          </w:p>
          <w:p w14:paraId="338B0E55"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кабели от приборов контроля и управления противопожарными системами до шкафов управления противодымной и общеобменной вентиляции;</w:t>
            </w:r>
          </w:p>
          <w:p w14:paraId="78B1963C" w14:textId="77777777" w:rsidR="002D1511" w:rsidRDefault="002D1511" w:rsidP="002D1511">
            <w:pPr>
              <w:pBdr>
                <w:top w:val="nil"/>
                <w:left w:val="nil"/>
                <w:bottom w:val="nil"/>
                <w:right w:val="nil"/>
                <w:between w:val="nil"/>
              </w:pBd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кабели от приборов контроля и управления противопожарными системами до приборов управления СКУД;</w:t>
            </w:r>
          </w:p>
          <w:p w14:paraId="5D29E598" w14:textId="4FDD8750" w:rsidR="002D1511" w:rsidRDefault="002D1511" w:rsidP="002D1511">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кабели от приборов контроля и управления противопожарными системами до шкафов управления насосами АПТ.</w:t>
            </w:r>
          </w:p>
        </w:tc>
      </w:tr>
      <w:tr w:rsidR="00776E2C" w:rsidRPr="00BC034F" w14:paraId="2FB134B9" w14:textId="77777777" w:rsidTr="006E7B38">
        <w:trPr>
          <w:trHeight w:val="565"/>
        </w:trPr>
        <w:tc>
          <w:tcPr>
            <w:tcW w:w="921" w:type="dxa"/>
            <w:shd w:val="clear" w:color="auto" w:fill="FFFFFF"/>
            <w:tcMar>
              <w:top w:w="0" w:type="dxa"/>
              <w:left w:w="100" w:type="dxa"/>
              <w:bottom w:w="0" w:type="dxa"/>
              <w:right w:w="100" w:type="dxa"/>
            </w:tcMar>
          </w:tcPr>
          <w:p w14:paraId="381BCAB8" w14:textId="5CF61838" w:rsidR="00776E2C" w:rsidRDefault="00776E2C" w:rsidP="00776E2C">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8.8</w:t>
            </w:r>
          </w:p>
        </w:tc>
        <w:tc>
          <w:tcPr>
            <w:tcW w:w="4116" w:type="dxa"/>
            <w:shd w:val="clear" w:color="auto" w:fill="FFFFFF"/>
            <w:tcMar>
              <w:top w:w="0" w:type="dxa"/>
              <w:left w:w="100" w:type="dxa"/>
              <w:bottom w:w="0" w:type="dxa"/>
              <w:right w:w="100" w:type="dxa"/>
            </w:tcMar>
          </w:tcPr>
          <w:p w14:paraId="1D3CBBE1" w14:textId="680C005F" w:rsidR="00776E2C" w:rsidRDefault="00776E2C" w:rsidP="00776E2C">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Структурированная кабельная система (СКС) жилого дома</w:t>
            </w:r>
          </w:p>
        </w:tc>
        <w:tc>
          <w:tcPr>
            <w:tcW w:w="5263" w:type="dxa"/>
            <w:shd w:val="clear" w:color="auto" w:fill="FFFFFF"/>
            <w:tcMar>
              <w:top w:w="0" w:type="dxa"/>
              <w:left w:w="100" w:type="dxa"/>
              <w:bottom w:w="0" w:type="dxa"/>
              <w:right w:w="100" w:type="dxa"/>
            </w:tcMar>
          </w:tcPr>
          <w:p w14:paraId="2F77292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Проектным решением предусмотреть установку телекоммуникационной стойки в помещении узла связи, для организации внутридомовой СКС (медной и оптической) и размещение провайдеров связи, количество юнитов определить проектом;</w:t>
            </w:r>
          </w:p>
          <w:p w14:paraId="0972CBE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Проектом предусмотреть для жилых помещений:</w:t>
            </w:r>
          </w:p>
          <w:p w14:paraId="14055E1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оптические кроссы типа ШКОС-С -3U/4 -96 –SC из расчета один порт на одну квартиру;</w:t>
            </w:r>
          </w:p>
          <w:p w14:paraId="2CF79E41"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оптические кроссы типа ШКОС-С -3U/4 -96 –SC из расчета один порт на одну нежилое помещение (количество портов определить проектом);</w:t>
            </w:r>
          </w:p>
          <w:p w14:paraId="327EEDCB"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от проектируемого оптического кросса по слаботочной меж. этажной шахте прокладывается оптический кабель типа </w:t>
            </w:r>
            <w:proofErr w:type="spellStart"/>
            <w:r>
              <w:rPr>
                <w:rFonts w:ascii="Times New Roman" w:eastAsia="Times New Roman" w:hAnsi="Times New Roman" w:cs="Times New Roman"/>
                <w:sz w:val="20"/>
                <w:szCs w:val="20"/>
              </w:rPr>
              <w:t>Riser</w:t>
            </w:r>
            <w:proofErr w:type="spellEnd"/>
            <w:r>
              <w:rPr>
                <w:rFonts w:ascii="Times New Roman" w:eastAsia="Times New Roman" w:hAnsi="Times New Roman" w:cs="Times New Roman"/>
                <w:sz w:val="20"/>
                <w:szCs w:val="20"/>
              </w:rPr>
              <w:t>;</w:t>
            </w:r>
          </w:p>
          <w:p w14:paraId="4A7557D7"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от оптического кабеля типа </w:t>
            </w:r>
            <w:proofErr w:type="spellStart"/>
            <w:r>
              <w:rPr>
                <w:rFonts w:ascii="Times New Roman" w:eastAsia="Times New Roman" w:hAnsi="Times New Roman" w:cs="Times New Roman"/>
                <w:sz w:val="20"/>
                <w:szCs w:val="20"/>
              </w:rPr>
              <w:t>Riser</w:t>
            </w:r>
            <w:proofErr w:type="spellEnd"/>
            <w:r>
              <w:rPr>
                <w:rFonts w:ascii="Times New Roman" w:eastAsia="Times New Roman" w:hAnsi="Times New Roman" w:cs="Times New Roman"/>
                <w:sz w:val="20"/>
                <w:szCs w:val="20"/>
              </w:rPr>
              <w:t xml:space="preserve"> до квартирного слаботочного щита проложить оптический кабель не ниже типа Alpha </w:t>
            </w:r>
            <w:proofErr w:type="spellStart"/>
            <w:r>
              <w:rPr>
                <w:rFonts w:ascii="Times New Roman" w:eastAsia="Times New Roman" w:hAnsi="Times New Roman" w:cs="Times New Roman"/>
                <w:sz w:val="20"/>
                <w:szCs w:val="20"/>
              </w:rPr>
              <w:t>Mile</w:t>
            </w:r>
            <w:proofErr w:type="spellEnd"/>
            <w:r>
              <w:rPr>
                <w:rFonts w:ascii="Times New Roman" w:eastAsia="Times New Roman" w:hAnsi="Times New Roman" w:cs="Times New Roman"/>
                <w:sz w:val="20"/>
                <w:szCs w:val="20"/>
              </w:rPr>
              <w:t xml:space="preserve"> Distribution-LS, 2 волокна (1 резервное), кабель проложить в ПНД трубе диаметра 25 мм совместно с кабелями для слаботочной сети (домофон, СКТ);</w:t>
            </w:r>
          </w:p>
          <w:p w14:paraId="12B7BDCE"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для </w:t>
            </w:r>
            <w:proofErr w:type="spellStart"/>
            <w:r>
              <w:rPr>
                <w:rFonts w:ascii="Times New Roman" w:eastAsia="Times New Roman" w:hAnsi="Times New Roman" w:cs="Times New Roman"/>
                <w:sz w:val="20"/>
                <w:szCs w:val="20"/>
              </w:rPr>
              <w:t>разварки</w:t>
            </w:r>
            <w:proofErr w:type="spellEnd"/>
            <w:r>
              <w:rPr>
                <w:rFonts w:ascii="Times New Roman" w:eastAsia="Times New Roman" w:hAnsi="Times New Roman" w:cs="Times New Roman"/>
                <w:sz w:val="20"/>
                <w:szCs w:val="20"/>
              </w:rPr>
              <w:t xml:space="preserve"> оптических волокон кабеля типа </w:t>
            </w:r>
            <w:proofErr w:type="spellStart"/>
            <w:r>
              <w:rPr>
                <w:rFonts w:ascii="Times New Roman" w:eastAsia="Times New Roman" w:hAnsi="Times New Roman" w:cs="Times New Roman"/>
                <w:sz w:val="20"/>
                <w:szCs w:val="20"/>
              </w:rPr>
              <w:t>Riser</w:t>
            </w:r>
            <w:proofErr w:type="spellEnd"/>
            <w:r>
              <w:rPr>
                <w:rFonts w:ascii="Times New Roman" w:eastAsia="Times New Roman" w:hAnsi="Times New Roman" w:cs="Times New Roman"/>
                <w:sz w:val="20"/>
                <w:szCs w:val="20"/>
              </w:rPr>
              <w:t xml:space="preserve"> и отходящего кабеля в квартиру не ниже типа </w:t>
            </w:r>
            <w:r>
              <w:rPr>
                <w:rFonts w:ascii="Times New Roman" w:eastAsia="Times New Roman" w:hAnsi="Times New Roman" w:cs="Times New Roman"/>
                <w:sz w:val="20"/>
                <w:szCs w:val="20"/>
              </w:rPr>
              <w:lastRenderedPageBreak/>
              <w:t xml:space="preserve">Alpha </w:t>
            </w:r>
            <w:proofErr w:type="spellStart"/>
            <w:r>
              <w:rPr>
                <w:rFonts w:ascii="Times New Roman" w:eastAsia="Times New Roman" w:hAnsi="Times New Roman" w:cs="Times New Roman"/>
                <w:sz w:val="20"/>
                <w:szCs w:val="20"/>
              </w:rPr>
              <w:t>Mile</w:t>
            </w:r>
            <w:proofErr w:type="spellEnd"/>
            <w:r>
              <w:rPr>
                <w:rFonts w:ascii="Times New Roman" w:eastAsia="Times New Roman" w:hAnsi="Times New Roman" w:cs="Times New Roman"/>
                <w:sz w:val="20"/>
                <w:szCs w:val="20"/>
              </w:rPr>
              <w:t xml:space="preserve"> Distribution-LS использовать оптический кросс, тип определить проектом; </w:t>
            </w:r>
          </w:p>
          <w:p w14:paraId="2DF9547D"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патч-панели 19" неэкранированная 1U, на 24 порта cat.5e типа SNR-UD-1U24-5E-H (расшить по цветовой схеме Т568В) из расчета один порт на одну квартиру, протяженность кабеля не должна превышать 90м, при превышении данной величины использовать кабель типа </w:t>
            </w:r>
            <w:proofErr w:type="spellStart"/>
            <w:r>
              <w:rPr>
                <w:rFonts w:ascii="Times New Roman" w:eastAsia="Times New Roman" w:hAnsi="Times New Roman" w:cs="Times New Roman"/>
                <w:sz w:val="20"/>
                <w:szCs w:val="20"/>
              </w:rPr>
              <w:t>InfoLan</w:t>
            </w:r>
            <w:proofErr w:type="spellEnd"/>
            <w:r>
              <w:rPr>
                <w:rFonts w:ascii="Times New Roman" w:eastAsia="Times New Roman" w:hAnsi="Times New Roman" w:cs="Times New Roman"/>
                <w:sz w:val="20"/>
                <w:szCs w:val="20"/>
              </w:rPr>
              <w:t xml:space="preserve"> позволяющий организовывать высокоскоростное подключение к сети интернет до 160м;</w:t>
            </w:r>
          </w:p>
          <w:p w14:paraId="512B1248"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от патч-панелей, расположенных в помещении узла связи до квартир, прокладывается кабель по слаботочной нише;</w:t>
            </w:r>
          </w:p>
          <w:p w14:paraId="7C6929F2"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кабельные линии, прокладываемые по слаботочной шахте, должны быть </w:t>
            </w:r>
            <w:proofErr w:type="spellStart"/>
            <w:r>
              <w:rPr>
                <w:rFonts w:ascii="Times New Roman" w:eastAsia="Times New Roman" w:hAnsi="Times New Roman" w:cs="Times New Roman"/>
                <w:sz w:val="20"/>
                <w:szCs w:val="20"/>
              </w:rPr>
              <w:t>обиркованы</w:t>
            </w:r>
            <w:proofErr w:type="spellEnd"/>
            <w:r>
              <w:rPr>
                <w:rFonts w:ascii="Times New Roman" w:eastAsia="Times New Roman" w:hAnsi="Times New Roman" w:cs="Times New Roman"/>
                <w:sz w:val="20"/>
                <w:szCs w:val="20"/>
              </w:rPr>
              <w:t>;</w:t>
            </w:r>
          </w:p>
          <w:p w14:paraId="697B284A" w14:textId="7E321F85"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в слаботочной нише этажных щитов проложить кабельный лоток для укладки слаботочных кабелей (крепление нейлоновыми стяжками) размер лотка определить проектом, иные решения по креплению слаботочных кабелей согласовать с заказчиком;</w:t>
            </w:r>
          </w:p>
          <w:p w14:paraId="34C596FE" w14:textId="77777777" w:rsidR="00776E2C" w:rsidRDefault="00776E2C" w:rsidP="00776E2C">
            <w:pPr>
              <w:spacing w:line="240" w:lineRule="auto"/>
              <w:ind w:left="113" w:righ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Проектом предусмотреть для нежилых помещений:</w:t>
            </w:r>
          </w:p>
          <w:p w14:paraId="1B3E6EA2"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от патч-панелей, расположенных в помещении узла связи до нежилых помещений, кабель прокладывается по подвальному помещению;</w:t>
            </w:r>
          </w:p>
          <w:p w14:paraId="452706F5"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подъем кабеля с подвального помещения в нежилом помещении, организовать у ЩУР нежилого помещения;</w:t>
            </w:r>
          </w:p>
          <w:p w14:paraId="0542B123"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вертикальные кабельные линии в нежилом помещении проложить по стене в гладкой полиэтиленовой трубе диаметром 16мм;</w:t>
            </w:r>
          </w:p>
          <w:p w14:paraId="3E0061B5" w14:textId="6A922DCE" w:rsidR="00776E2C" w:rsidRDefault="00776E2C" w:rsidP="00776E2C">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кабельные линии в нежилом помещении проложить до распределительной коробки для наружного монтажа размером 150x110x85мм, предусмотреть запас 0,5м, кабельные линии не </w:t>
            </w:r>
            <w:proofErr w:type="spellStart"/>
            <w:r>
              <w:rPr>
                <w:rFonts w:ascii="Times New Roman" w:eastAsia="Times New Roman" w:hAnsi="Times New Roman" w:cs="Times New Roman"/>
                <w:sz w:val="20"/>
                <w:szCs w:val="20"/>
              </w:rPr>
              <w:t>оконечивать</w:t>
            </w:r>
            <w:proofErr w:type="spellEnd"/>
            <w:r>
              <w:rPr>
                <w:rFonts w:ascii="Times New Roman" w:eastAsia="Times New Roman" w:hAnsi="Times New Roman" w:cs="Times New Roman"/>
                <w:sz w:val="20"/>
                <w:szCs w:val="20"/>
              </w:rPr>
              <w:t>.</w:t>
            </w:r>
          </w:p>
        </w:tc>
      </w:tr>
      <w:tr w:rsidR="00776E2C" w:rsidRPr="00BC034F" w14:paraId="16440092" w14:textId="77777777" w:rsidTr="006E7B38">
        <w:trPr>
          <w:trHeight w:val="565"/>
        </w:trPr>
        <w:tc>
          <w:tcPr>
            <w:tcW w:w="921" w:type="dxa"/>
            <w:shd w:val="clear" w:color="auto" w:fill="FFFFFF"/>
            <w:tcMar>
              <w:top w:w="0" w:type="dxa"/>
              <w:left w:w="100" w:type="dxa"/>
              <w:bottom w:w="0" w:type="dxa"/>
              <w:right w:w="100" w:type="dxa"/>
            </w:tcMar>
          </w:tcPr>
          <w:p w14:paraId="3C405A20" w14:textId="04F42A7B" w:rsidR="00776E2C" w:rsidRDefault="00776E2C" w:rsidP="00776E2C">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8.9</w:t>
            </w:r>
          </w:p>
        </w:tc>
        <w:tc>
          <w:tcPr>
            <w:tcW w:w="4116" w:type="dxa"/>
            <w:shd w:val="clear" w:color="auto" w:fill="FFFFFF"/>
            <w:tcMar>
              <w:top w:w="0" w:type="dxa"/>
              <w:left w:w="100" w:type="dxa"/>
              <w:bottom w:w="0" w:type="dxa"/>
              <w:right w:w="100" w:type="dxa"/>
            </w:tcMar>
          </w:tcPr>
          <w:p w14:paraId="0BCE4AF4" w14:textId="260E60B7" w:rsidR="00776E2C" w:rsidRDefault="00776E2C" w:rsidP="00776E2C">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СКУД</w:t>
            </w:r>
          </w:p>
        </w:tc>
        <w:tc>
          <w:tcPr>
            <w:tcW w:w="5263" w:type="dxa"/>
            <w:shd w:val="clear" w:color="auto" w:fill="FFFFFF"/>
            <w:tcMar>
              <w:top w:w="0" w:type="dxa"/>
              <w:left w:w="100" w:type="dxa"/>
              <w:bottom w:w="0" w:type="dxa"/>
              <w:right w:w="100" w:type="dxa"/>
            </w:tcMar>
          </w:tcPr>
          <w:p w14:paraId="10A11085"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Оборудованию СКУД подлежат:</w:t>
            </w:r>
          </w:p>
          <w:p w14:paraId="0E036F1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входы в колясочные (при наличии);</w:t>
            </w:r>
          </w:p>
          <w:p w14:paraId="34C9CF13"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входы в эвакуационную лестничную клетку (1 этаж);</w:t>
            </w:r>
          </w:p>
          <w:p w14:paraId="3D19E032"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входы в автостоянку;</w:t>
            </w:r>
          </w:p>
          <w:p w14:paraId="24BAC544"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техподполье;</w:t>
            </w:r>
          </w:p>
          <w:p w14:paraId="2C2E9925"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узел связи;</w:t>
            </w:r>
          </w:p>
          <w:p w14:paraId="12B5F94F"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тепловой пункт (ИТП);</w:t>
            </w:r>
          </w:p>
          <w:p w14:paraId="6A2A0F82"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котельные;</w:t>
            </w:r>
          </w:p>
          <w:p w14:paraId="6AA1D6D3"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ВРУ (электрощитовая);</w:t>
            </w:r>
          </w:p>
          <w:p w14:paraId="5DBB4C5E"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насосные (ХП и ПП);</w:t>
            </w:r>
          </w:p>
          <w:p w14:paraId="756DABAE"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входы в узлы учета;</w:t>
            </w:r>
          </w:p>
          <w:p w14:paraId="0B6023E1"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вход в ПУИ;</w:t>
            </w:r>
          </w:p>
          <w:p w14:paraId="024D375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ворота для въезда/выезда в автостоянку.</w:t>
            </w:r>
          </w:p>
          <w:p w14:paraId="6751052E" w14:textId="6FDF6709"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открытия и закрытия ворот паркинга предусмотреть радиоприёмник и пульты (по количеству </w:t>
            </w:r>
            <w:r w:rsidR="008C329E">
              <w:rPr>
                <w:rFonts w:ascii="Times New Roman" w:eastAsia="Times New Roman" w:hAnsi="Times New Roman" w:cs="Times New Roman"/>
                <w:sz w:val="20"/>
                <w:szCs w:val="20"/>
              </w:rPr>
              <w:t>машино-мест</w:t>
            </w:r>
            <w:r>
              <w:rPr>
                <w:rFonts w:ascii="Times New Roman" w:eastAsia="Times New Roman" w:hAnsi="Times New Roman" w:cs="Times New Roman"/>
                <w:sz w:val="20"/>
                <w:szCs w:val="20"/>
              </w:rPr>
              <w:t xml:space="preserve"> + 2 для охраны). </w:t>
            </w:r>
          </w:p>
          <w:p w14:paraId="2A40AA3A"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sidRPr="00374B3C">
              <w:rPr>
                <w:rFonts w:ascii="Times New Roman" w:eastAsia="Times New Roman" w:hAnsi="Times New Roman" w:cs="Times New Roman"/>
                <w:sz w:val="20"/>
                <w:szCs w:val="20"/>
              </w:rPr>
              <w:t>Предусмотреть дополнительно систему выезда из паркинга (открывание ворот на выезде) предусмотреть с использованием считывания пассивных RFID-метки (дистанционное срабатывание).</w:t>
            </w:r>
          </w:p>
          <w:p w14:paraId="0DCF4EDC"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Оборудование должно обеспечивать возможность объединения всех контроллеров, посредством ПО верхнего уровня </w:t>
            </w:r>
            <w:proofErr w:type="spellStart"/>
            <w:r>
              <w:rPr>
                <w:rFonts w:ascii="Times New Roman" w:eastAsia="Times New Roman" w:hAnsi="Times New Roman" w:cs="Times New Roman"/>
                <w:sz w:val="20"/>
                <w:szCs w:val="20"/>
              </w:rPr>
              <w:t>ZKTeco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security</w:t>
            </w:r>
            <w:proofErr w:type="spellEnd"/>
            <w:r>
              <w:rPr>
                <w:rFonts w:ascii="Times New Roman" w:eastAsia="Times New Roman" w:hAnsi="Times New Roman" w:cs="Times New Roman"/>
                <w:sz w:val="20"/>
                <w:szCs w:val="20"/>
              </w:rPr>
              <w:t xml:space="preserve"> CVS;</w:t>
            </w:r>
          </w:p>
          <w:p w14:paraId="651114F4"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организации входа в колясочные (при наличии) использовать считыватели </w:t>
            </w:r>
            <w:proofErr w:type="spellStart"/>
            <w:r>
              <w:rPr>
                <w:rFonts w:ascii="Times New Roman" w:eastAsia="Times New Roman" w:hAnsi="Times New Roman" w:cs="Times New Roman"/>
                <w:sz w:val="20"/>
                <w:szCs w:val="20"/>
              </w:rPr>
              <w:t>SmartAirKey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SimpleLock</w:t>
            </w:r>
            <w:proofErr w:type="spellEnd"/>
            <w:r>
              <w:rPr>
                <w:rFonts w:ascii="Times New Roman" w:eastAsia="Times New Roman" w:hAnsi="Times New Roman" w:cs="Times New Roman"/>
                <w:sz w:val="20"/>
                <w:szCs w:val="20"/>
              </w:rPr>
              <w:t>-M.</w:t>
            </w:r>
          </w:p>
          <w:p w14:paraId="5B5DB5F9"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Проектируемую систему СКУД выполнить на базе оборудования </w:t>
            </w:r>
            <w:proofErr w:type="spellStart"/>
            <w:r>
              <w:rPr>
                <w:rFonts w:ascii="Times New Roman" w:eastAsia="Times New Roman" w:hAnsi="Times New Roman" w:cs="Times New Roman"/>
                <w:sz w:val="20"/>
                <w:szCs w:val="20"/>
              </w:rPr>
              <w:t>ZKTeco</w:t>
            </w:r>
            <w:proofErr w:type="spellEnd"/>
            <w:r>
              <w:rPr>
                <w:rFonts w:ascii="Times New Roman" w:eastAsia="Times New Roman" w:hAnsi="Times New Roman" w:cs="Times New Roman"/>
                <w:sz w:val="20"/>
                <w:szCs w:val="20"/>
              </w:rPr>
              <w:t xml:space="preserve"> (C2-260, DM-10).</w:t>
            </w:r>
          </w:p>
          <w:p w14:paraId="351AE96D"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интеграцию СКУД с системой пожарной сигнализации (при срабатывании СПС двери должны быть разблокированы).</w:t>
            </w:r>
          </w:p>
          <w:p w14:paraId="6479B783"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СКУД встроенных помещений не предусматривать.</w:t>
            </w:r>
          </w:p>
          <w:p w14:paraId="041E3781" w14:textId="79631CB4" w:rsidR="00776E2C" w:rsidRPr="00374B3C" w:rsidRDefault="00776E2C" w:rsidP="00374B3C">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lastRenderedPageBreak/>
              <w:t>Для защиты оборудования от высоковольтных помех, между источником питания и ИБП заложить БЗС (блок защиты сетевой)</w:t>
            </w:r>
            <w:r w:rsidR="00040F6C">
              <w:rPr>
                <w:rFonts w:ascii="Times New Roman" w:eastAsia="Times New Roman" w:hAnsi="Times New Roman" w:cs="Times New Roman"/>
                <w:sz w:val="20"/>
                <w:szCs w:val="20"/>
                <w:lang w:val="ru-RU"/>
              </w:rPr>
              <w:t>.</w:t>
            </w:r>
          </w:p>
        </w:tc>
      </w:tr>
      <w:tr w:rsidR="00776E2C" w:rsidRPr="00BC034F" w14:paraId="7453E912" w14:textId="77777777" w:rsidTr="006E7B38">
        <w:trPr>
          <w:trHeight w:val="565"/>
        </w:trPr>
        <w:tc>
          <w:tcPr>
            <w:tcW w:w="921" w:type="dxa"/>
            <w:shd w:val="clear" w:color="auto" w:fill="FFFFFF"/>
            <w:tcMar>
              <w:top w:w="0" w:type="dxa"/>
              <w:left w:w="100" w:type="dxa"/>
              <w:bottom w:w="0" w:type="dxa"/>
              <w:right w:w="100" w:type="dxa"/>
            </w:tcMar>
          </w:tcPr>
          <w:p w14:paraId="49D69710" w14:textId="79F7BB01" w:rsidR="00776E2C" w:rsidRDefault="00776E2C" w:rsidP="00776E2C">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8.10</w:t>
            </w:r>
          </w:p>
        </w:tc>
        <w:tc>
          <w:tcPr>
            <w:tcW w:w="4116" w:type="dxa"/>
            <w:shd w:val="clear" w:color="auto" w:fill="FFFFFF"/>
            <w:tcMar>
              <w:top w:w="0" w:type="dxa"/>
              <w:left w:w="100" w:type="dxa"/>
              <w:bottom w:w="0" w:type="dxa"/>
              <w:right w:w="100" w:type="dxa"/>
            </w:tcMar>
          </w:tcPr>
          <w:p w14:paraId="486E193A" w14:textId="2FCE17D1" w:rsidR="00776E2C" w:rsidRDefault="00776E2C" w:rsidP="00776E2C">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Линейно кабельные сооружения связи</w:t>
            </w:r>
          </w:p>
        </w:tc>
        <w:tc>
          <w:tcPr>
            <w:tcW w:w="5263" w:type="dxa"/>
            <w:shd w:val="clear" w:color="auto" w:fill="FFFFFF"/>
            <w:tcMar>
              <w:top w:w="0" w:type="dxa"/>
              <w:left w:w="100" w:type="dxa"/>
              <w:bottom w:w="0" w:type="dxa"/>
              <w:right w:w="100" w:type="dxa"/>
            </w:tcMar>
          </w:tcPr>
          <w:p w14:paraId="1074698C" w14:textId="68212493" w:rsidR="00776E2C" w:rsidRPr="00175A50" w:rsidRDefault="00776E2C" w:rsidP="00776E2C">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Наружные линейно кабельные сооружения (ЛКС) выполнить полиэтиленовой трубой d-110мм ПЭ80 SDR11</w:t>
            </w:r>
            <w:r w:rsidR="00175A50">
              <w:rPr>
                <w:rFonts w:ascii="Times New Roman" w:eastAsia="Times New Roman" w:hAnsi="Times New Roman" w:cs="Times New Roman"/>
                <w:sz w:val="20"/>
                <w:szCs w:val="20"/>
                <w:lang w:val="ru-RU"/>
              </w:rPr>
              <w:t>.</w:t>
            </w:r>
          </w:p>
          <w:p w14:paraId="5D01D150" w14:textId="3A6D9570" w:rsidR="00776E2C" w:rsidRPr="00175A50" w:rsidRDefault="00776E2C" w:rsidP="00776E2C">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единый вводной колодец типа ККС-2, для операторов связи, расположить на границе земельного участка в зеленой зоне</w:t>
            </w:r>
            <w:r w:rsidR="00175A50">
              <w:rPr>
                <w:rFonts w:ascii="Times New Roman" w:eastAsia="Times New Roman" w:hAnsi="Times New Roman" w:cs="Times New Roman"/>
                <w:sz w:val="20"/>
                <w:szCs w:val="20"/>
                <w:lang w:val="ru-RU"/>
              </w:rPr>
              <w:t>.</w:t>
            </w:r>
          </w:p>
          <w:p w14:paraId="29C7BF68"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Глубину залегания и способ прокладки определить проектом, при прокладке открытым способом (в траншее) минимальное расстояние от поверхности земли до верха трубы должно составлять не менее 0,8м;</w:t>
            </w:r>
          </w:p>
          <w:p w14:paraId="6F06CE59" w14:textId="4A5B41FA" w:rsidR="00776E2C" w:rsidRPr="00175A50" w:rsidRDefault="00776E2C" w:rsidP="00776E2C">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проект ввода (герметизация)</w:t>
            </w:r>
            <w:r w:rsidR="00175A50">
              <w:rPr>
                <w:rFonts w:ascii="Times New Roman" w:eastAsia="Times New Roman" w:hAnsi="Times New Roman" w:cs="Times New Roman"/>
                <w:sz w:val="20"/>
                <w:szCs w:val="20"/>
                <w:lang w:val="ru-RU"/>
              </w:rPr>
              <w:t>.</w:t>
            </w:r>
          </w:p>
          <w:p w14:paraId="732716CD" w14:textId="34A835CA" w:rsidR="00776E2C" w:rsidRPr="00175A50" w:rsidRDefault="00776E2C" w:rsidP="00776E2C">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Смотровые устройства использовать типа ККC-2</w:t>
            </w:r>
            <w:r w:rsidR="00175A50">
              <w:rPr>
                <w:rFonts w:ascii="Times New Roman" w:eastAsia="Times New Roman" w:hAnsi="Times New Roman" w:cs="Times New Roman"/>
                <w:sz w:val="20"/>
                <w:szCs w:val="20"/>
                <w:lang w:val="ru-RU"/>
              </w:rPr>
              <w:t>.</w:t>
            </w:r>
          </w:p>
          <w:p w14:paraId="3DA2BB05" w14:textId="77777777" w:rsidR="00776E2C" w:rsidRDefault="00776E2C" w:rsidP="00776E2C">
            <w:pPr>
              <w:spacing w:line="240" w:lineRule="auto"/>
              <w:ind w:left="115"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вводном колодце предусмотреть оптическую муфту типа МТОК-К6/108, от данной муфты до ближайшего кросса, расположенного в узле связи, проложить оптический кабель типа ТОЛ-Н-24У.</w:t>
            </w:r>
          </w:p>
          <w:p w14:paraId="42CAACCC" w14:textId="26ED9518" w:rsidR="00776E2C" w:rsidRDefault="00776E2C" w:rsidP="00776E2C">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Проектные работы выполнить согласно ВСН 116-93.</w:t>
            </w:r>
          </w:p>
        </w:tc>
      </w:tr>
      <w:tr w:rsidR="00776E2C" w:rsidRPr="00BC034F" w14:paraId="6CBA7982" w14:textId="77777777" w:rsidTr="006E7B38">
        <w:trPr>
          <w:trHeight w:val="565"/>
        </w:trPr>
        <w:tc>
          <w:tcPr>
            <w:tcW w:w="921" w:type="dxa"/>
            <w:shd w:val="clear" w:color="auto" w:fill="FFFFFF"/>
            <w:tcMar>
              <w:top w:w="0" w:type="dxa"/>
              <w:left w:w="100" w:type="dxa"/>
              <w:bottom w:w="0" w:type="dxa"/>
              <w:right w:w="100" w:type="dxa"/>
            </w:tcMar>
          </w:tcPr>
          <w:p w14:paraId="52214502" w14:textId="037D913D" w:rsidR="00776E2C" w:rsidRDefault="00776E2C" w:rsidP="00776E2C">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w:t>
            </w:r>
          </w:p>
        </w:tc>
        <w:tc>
          <w:tcPr>
            <w:tcW w:w="4116" w:type="dxa"/>
            <w:shd w:val="clear" w:color="auto" w:fill="FFFFFF"/>
            <w:tcMar>
              <w:top w:w="0" w:type="dxa"/>
              <w:left w:w="100" w:type="dxa"/>
              <w:bottom w:w="0" w:type="dxa"/>
              <w:right w:w="100" w:type="dxa"/>
            </w:tcMar>
          </w:tcPr>
          <w:p w14:paraId="6161461A" w14:textId="03398AA2" w:rsidR="00776E2C" w:rsidRDefault="00776E2C" w:rsidP="00776E2C">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Наружные сети СКУД</w:t>
            </w:r>
          </w:p>
        </w:tc>
        <w:tc>
          <w:tcPr>
            <w:tcW w:w="5263" w:type="dxa"/>
            <w:shd w:val="clear" w:color="auto" w:fill="FFFFFF"/>
            <w:tcMar>
              <w:top w:w="0" w:type="dxa"/>
              <w:left w:w="100" w:type="dxa"/>
              <w:bottom w:w="0" w:type="dxa"/>
              <w:right w:w="100" w:type="dxa"/>
            </w:tcMar>
          </w:tcPr>
          <w:p w14:paraId="5188288A" w14:textId="7332F4E0" w:rsidR="00776E2C" w:rsidRPr="00175A50" w:rsidRDefault="00776E2C" w:rsidP="00776E2C">
            <w:pPr>
              <w:spacing w:line="240" w:lineRule="auto"/>
              <w:ind w:left="10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Проектным решением предусмотреть </w:t>
            </w:r>
            <w:proofErr w:type="spellStart"/>
            <w:r>
              <w:rPr>
                <w:rFonts w:ascii="Times New Roman" w:eastAsia="Times New Roman" w:hAnsi="Times New Roman" w:cs="Times New Roman"/>
                <w:sz w:val="20"/>
                <w:szCs w:val="20"/>
              </w:rPr>
              <w:t>многоабоненскую</w:t>
            </w:r>
            <w:proofErr w:type="spellEnd"/>
            <w:r>
              <w:rPr>
                <w:rFonts w:ascii="Times New Roman" w:eastAsia="Times New Roman" w:hAnsi="Times New Roman" w:cs="Times New Roman"/>
                <w:sz w:val="20"/>
                <w:szCs w:val="20"/>
              </w:rPr>
              <w:t xml:space="preserve"> вызывную панель BAS-IP AA-07FBV, для входа за ограждение вокруг жилого дома, определить проектом место крепление, герметизацию вокруг вызывной панели</w:t>
            </w:r>
            <w:r w:rsidR="00175A50">
              <w:rPr>
                <w:rFonts w:ascii="Times New Roman" w:eastAsia="Times New Roman" w:hAnsi="Times New Roman" w:cs="Times New Roman"/>
                <w:sz w:val="20"/>
                <w:szCs w:val="20"/>
                <w:lang w:val="ru-RU"/>
              </w:rPr>
              <w:t>.</w:t>
            </w:r>
          </w:p>
          <w:p w14:paraId="6F881F1B" w14:textId="0054D08E"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proofErr w:type="spellStart"/>
            <w:r>
              <w:rPr>
                <w:rFonts w:ascii="Times New Roman" w:eastAsia="Times New Roman" w:hAnsi="Times New Roman" w:cs="Times New Roman"/>
                <w:sz w:val="20"/>
                <w:szCs w:val="20"/>
              </w:rPr>
              <w:t>Многоабонентская</w:t>
            </w:r>
            <w:proofErr w:type="spellEnd"/>
            <w:r>
              <w:rPr>
                <w:rFonts w:ascii="Times New Roman" w:eastAsia="Times New Roman" w:hAnsi="Times New Roman" w:cs="Times New Roman"/>
                <w:sz w:val="20"/>
                <w:szCs w:val="20"/>
              </w:rPr>
              <w:t xml:space="preserve"> вызывная панель должна быть идентична, установленной на входе в здание, режим работы от -40 до +65 С, иметь антивандальное исполнение, степень защиты не ниже IP66</w:t>
            </w:r>
            <w:r w:rsidR="00175A50">
              <w:rPr>
                <w:rFonts w:ascii="Times New Roman" w:eastAsia="Times New Roman" w:hAnsi="Times New Roman" w:cs="Times New Roman"/>
                <w:sz w:val="20"/>
                <w:szCs w:val="20"/>
                <w:lang w:val="ru-RU"/>
              </w:rPr>
              <w:t>.</w:t>
            </w:r>
          </w:p>
          <w:p w14:paraId="541E5202" w14:textId="0EE2783E"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Выход за ограждение по кнопке, смонтированной на отдельной </w:t>
            </w:r>
            <w:proofErr w:type="spellStart"/>
            <w:r>
              <w:rPr>
                <w:rFonts w:ascii="Times New Roman" w:eastAsia="Times New Roman" w:hAnsi="Times New Roman" w:cs="Times New Roman"/>
                <w:sz w:val="20"/>
                <w:szCs w:val="20"/>
              </w:rPr>
              <w:t>трубостойке</w:t>
            </w:r>
            <w:proofErr w:type="spellEnd"/>
            <w:r>
              <w:rPr>
                <w:rFonts w:ascii="Times New Roman" w:eastAsia="Times New Roman" w:hAnsi="Times New Roman" w:cs="Times New Roman"/>
                <w:sz w:val="20"/>
                <w:szCs w:val="20"/>
              </w:rPr>
              <w:t xml:space="preserve"> (исключить возможность дотянуться из-за периметра здания)</w:t>
            </w:r>
            <w:r w:rsidR="00175A50">
              <w:rPr>
                <w:rFonts w:ascii="Times New Roman" w:eastAsia="Times New Roman" w:hAnsi="Times New Roman" w:cs="Times New Roman"/>
                <w:sz w:val="20"/>
                <w:szCs w:val="20"/>
                <w:lang w:val="ru-RU"/>
              </w:rPr>
              <w:t>.</w:t>
            </w:r>
          </w:p>
          <w:p w14:paraId="2A3CF2AA" w14:textId="2273952A"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Дополнительно разработать узлы устройства фундаментов для стоек калиток и ворот, в составе ограждения территории</w:t>
            </w:r>
            <w:r w:rsidR="00175A50">
              <w:rPr>
                <w:rFonts w:ascii="Times New Roman" w:eastAsia="Times New Roman" w:hAnsi="Times New Roman" w:cs="Times New Roman"/>
                <w:sz w:val="20"/>
                <w:szCs w:val="20"/>
                <w:lang w:val="ru-RU"/>
              </w:rPr>
              <w:t>.</w:t>
            </w:r>
          </w:p>
          <w:p w14:paraId="7F3638B9" w14:textId="4F53632B"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в составе системы морозостойкие уличные доводчики</w:t>
            </w:r>
            <w:r w:rsidR="00175A50">
              <w:rPr>
                <w:rFonts w:ascii="Times New Roman" w:eastAsia="Times New Roman" w:hAnsi="Times New Roman" w:cs="Times New Roman"/>
                <w:sz w:val="20"/>
                <w:szCs w:val="20"/>
                <w:lang w:val="ru-RU"/>
              </w:rPr>
              <w:t>.</w:t>
            </w:r>
          </w:p>
          <w:p w14:paraId="5E2B10A9" w14:textId="02C166D4"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Дополнительно предусмотреть систему дистанционного считывания BLE ключей «свободные руки», на базе оборудования </w:t>
            </w:r>
            <w:proofErr w:type="spellStart"/>
            <w:r>
              <w:rPr>
                <w:rFonts w:ascii="Times New Roman" w:eastAsia="Times New Roman" w:hAnsi="Times New Roman" w:cs="Times New Roman"/>
                <w:sz w:val="20"/>
                <w:szCs w:val="20"/>
              </w:rPr>
              <w:t>SmartAirkey</w:t>
            </w:r>
            <w:proofErr w:type="spellEnd"/>
            <w:r w:rsidR="00175A50">
              <w:rPr>
                <w:rFonts w:ascii="Times New Roman" w:eastAsia="Times New Roman" w:hAnsi="Times New Roman" w:cs="Times New Roman"/>
                <w:sz w:val="20"/>
                <w:szCs w:val="20"/>
                <w:lang w:val="ru-RU"/>
              </w:rPr>
              <w:t>.</w:t>
            </w:r>
          </w:p>
          <w:p w14:paraId="352AFC2F" w14:textId="215AF4A6" w:rsidR="00776E2C" w:rsidRPr="00175A50"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Определить проектом точку подключения к сетям электроснабжения</w:t>
            </w:r>
            <w:r w:rsidR="00175A50">
              <w:rPr>
                <w:rFonts w:ascii="Times New Roman" w:eastAsia="Times New Roman" w:hAnsi="Times New Roman" w:cs="Times New Roman"/>
                <w:sz w:val="20"/>
                <w:szCs w:val="20"/>
                <w:lang w:val="ru-RU"/>
              </w:rPr>
              <w:t>.</w:t>
            </w:r>
          </w:p>
          <w:p w14:paraId="4D197A47" w14:textId="11CED3A1" w:rsidR="00776E2C" w:rsidRPr="007D10F5"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Наружные сети СКУД проложить в полиэтиленовой двустенной гофрированной трубе диаметром 40мм</w:t>
            </w:r>
            <w:r w:rsidR="007D10F5">
              <w:rPr>
                <w:rFonts w:ascii="Times New Roman" w:eastAsia="Times New Roman" w:hAnsi="Times New Roman" w:cs="Times New Roman"/>
                <w:sz w:val="20"/>
                <w:szCs w:val="20"/>
                <w:lang w:val="ru-RU"/>
              </w:rPr>
              <w:t>.</w:t>
            </w:r>
          </w:p>
          <w:p w14:paraId="6574E283" w14:textId="6DEBC86E"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Ворота для въезда во внутридворовую территорию предусмотреть с автоматизацией (электрическим приводом) на открытие и закрытие ворот</w:t>
            </w:r>
            <w:r w:rsidR="00175A50">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w:t>
            </w:r>
          </w:p>
          <w:p w14:paraId="5022AAEF"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Автоматизацию ворот предусмотреть на распашные ворота с характеристиками:</w:t>
            </w:r>
          </w:p>
          <w:p w14:paraId="5D046984"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двигатель - 230В;</w:t>
            </w:r>
          </w:p>
          <w:p w14:paraId="0D50CCDD"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мощность электродвигателя – 150Вт;</w:t>
            </w:r>
          </w:p>
          <w:p w14:paraId="6FD000F1"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максимальное тяговое усилие – 3000Н;</w:t>
            </w:r>
          </w:p>
          <w:p w14:paraId="19C10268"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вес ворот – до 500кг;</w:t>
            </w:r>
          </w:p>
          <w:p w14:paraId="1C861624" w14:textId="77777777" w:rsidR="00776E2C" w:rsidRDefault="00776E2C" w:rsidP="00776E2C">
            <w:pPr>
              <w:spacing w:line="240" w:lineRule="auto"/>
              <w:ind w:left="113" w:right="140"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ширина ворот – до 5м.</w:t>
            </w:r>
          </w:p>
          <w:p w14:paraId="5F0C2C0F" w14:textId="346102F7" w:rsidR="00776E2C" w:rsidRPr="00544A9B"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Блок управления для управления электрическим приводом распашных ворот разместить на ограждении, на удалении не более 3 метров</w:t>
            </w:r>
            <w:r w:rsidR="00544A9B">
              <w:rPr>
                <w:rFonts w:ascii="Times New Roman" w:eastAsia="Times New Roman" w:hAnsi="Times New Roman" w:cs="Times New Roman"/>
                <w:sz w:val="20"/>
                <w:szCs w:val="20"/>
                <w:lang w:val="ru-RU"/>
              </w:rPr>
              <w:t>.</w:t>
            </w:r>
          </w:p>
          <w:p w14:paraId="71031223" w14:textId="20D200C8" w:rsidR="00776E2C" w:rsidRPr="00544A9B" w:rsidRDefault="00776E2C" w:rsidP="00776E2C">
            <w:pPr>
              <w:spacing w:line="240" w:lineRule="auto"/>
              <w:ind w:left="11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Управление автоматикой открывания ворот предусмотреть по радио брелоку и звонку с мобильного телефона</w:t>
            </w:r>
            <w:r w:rsidR="00544A9B">
              <w:rPr>
                <w:rFonts w:ascii="Times New Roman" w:eastAsia="Times New Roman" w:hAnsi="Times New Roman" w:cs="Times New Roman"/>
                <w:sz w:val="20"/>
                <w:szCs w:val="20"/>
                <w:lang w:val="ru-RU"/>
              </w:rPr>
              <w:t>.</w:t>
            </w:r>
          </w:p>
          <w:p w14:paraId="6BCB2E42" w14:textId="3374B593" w:rsidR="00776E2C" w:rsidRPr="00544A9B" w:rsidRDefault="00776E2C" w:rsidP="00544A9B">
            <w:pPr>
              <w:spacing w:line="240" w:lineRule="auto"/>
              <w:ind w:left="115"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Предусмотреть интеграцию СКУД с системой пожарной сигнализации (при срабатывании СПС двери должны разблокировать, ворота придомовой территории открыться для проезда пожарных машин).</w:t>
            </w:r>
          </w:p>
        </w:tc>
      </w:tr>
      <w:tr w:rsidR="00776E2C" w:rsidRPr="00BC034F" w14:paraId="4D189D77" w14:textId="77777777" w:rsidTr="006E7B38">
        <w:trPr>
          <w:trHeight w:val="565"/>
        </w:trPr>
        <w:tc>
          <w:tcPr>
            <w:tcW w:w="921" w:type="dxa"/>
            <w:shd w:val="clear" w:color="auto" w:fill="FFFFFF"/>
            <w:tcMar>
              <w:top w:w="0" w:type="dxa"/>
              <w:left w:w="100" w:type="dxa"/>
              <w:bottom w:w="0" w:type="dxa"/>
              <w:right w:w="100" w:type="dxa"/>
            </w:tcMar>
          </w:tcPr>
          <w:p w14:paraId="48D460D8" w14:textId="75DE0CC5" w:rsidR="00776E2C" w:rsidRDefault="00776E2C" w:rsidP="00776E2C">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w:t>
            </w:r>
          </w:p>
        </w:tc>
        <w:tc>
          <w:tcPr>
            <w:tcW w:w="4116" w:type="dxa"/>
            <w:shd w:val="clear" w:color="auto" w:fill="FFFFFF"/>
            <w:tcMar>
              <w:top w:w="0" w:type="dxa"/>
              <w:left w:w="100" w:type="dxa"/>
              <w:bottom w:w="0" w:type="dxa"/>
              <w:right w:w="100" w:type="dxa"/>
            </w:tcMar>
          </w:tcPr>
          <w:p w14:paraId="1694189C" w14:textId="629CCD03" w:rsidR="00776E2C" w:rsidRDefault="00776E2C" w:rsidP="00776E2C">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АСКУЭР</w:t>
            </w:r>
          </w:p>
        </w:tc>
        <w:tc>
          <w:tcPr>
            <w:tcW w:w="5263" w:type="dxa"/>
            <w:shd w:val="clear" w:color="auto" w:fill="FFFFFF"/>
            <w:tcMar>
              <w:top w:w="0" w:type="dxa"/>
              <w:left w:w="100" w:type="dxa"/>
              <w:bottom w:w="0" w:type="dxa"/>
              <w:right w:w="100" w:type="dxa"/>
            </w:tcMar>
          </w:tcPr>
          <w:p w14:paraId="3471D836"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Проектными решениями предусмотреть:</w:t>
            </w:r>
          </w:p>
          <w:p w14:paraId="0E806D95"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автоматизацию и диспетчеризацию инженерных систем и оборудования в соответствии с требованиями Технических условий;</w:t>
            </w:r>
          </w:p>
          <w:p w14:paraId="6FF8980F"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дистанционного снятия показаний со следующих приборов учета:</w:t>
            </w:r>
          </w:p>
          <w:p w14:paraId="2EEE7ABA" w14:textId="3D8AEBCB"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электросчетчики квартирные однофазные многотарифные;</w:t>
            </w:r>
          </w:p>
          <w:p w14:paraId="0DE6EE0A" w14:textId="1C4084F4"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электросчетчики общедомового учета многотарифные;</w:t>
            </w:r>
          </w:p>
          <w:p w14:paraId="6F46BF82" w14:textId="17F40B08"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 xml:space="preserve">электросчетчики нежилых помещений </w:t>
            </w:r>
            <w:proofErr w:type="spellStart"/>
            <w:r w:rsidR="00776E2C">
              <w:rPr>
                <w:rFonts w:ascii="Times New Roman" w:eastAsia="Times New Roman" w:hAnsi="Times New Roman" w:cs="Times New Roman"/>
                <w:sz w:val="20"/>
                <w:szCs w:val="20"/>
              </w:rPr>
              <w:t>многоторифные</w:t>
            </w:r>
            <w:proofErr w:type="spellEnd"/>
            <w:r w:rsidR="00776E2C">
              <w:rPr>
                <w:rFonts w:ascii="Times New Roman" w:eastAsia="Times New Roman" w:hAnsi="Times New Roman" w:cs="Times New Roman"/>
                <w:sz w:val="20"/>
                <w:szCs w:val="20"/>
              </w:rPr>
              <w:t>;</w:t>
            </w:r>
          </w:p>
          <w:p w14:paraId="082DE22E" w14:textId="2F35B035"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счетчики «Пульсар» ХВС и ГВС с импульсным выход для жилых помещений;</w:t>
            </w:r>
          </w:p>
          <w:p w14:paraId="634AAD3D" w14:textId="07A449C3"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 xml:space="preserve">счетчики «Пульсар» ХВС и ГВС RS-485 для нежилых помещений; </w:t>
            </w:r>
          </w:p>
          <w:p w14:paraId="42E4F5A5" w14:textId="742F773B"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счетчик тепла «Пульсар» с протоколом RS-485 и 4-мя импульсными входами;</w:t>
            </w:r>
          </w:p>
          <w:p w14:paraId="64B097C7" w14:textId="3CEA0B4A"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 xml:space="preserve">расходомер ПРЭМ + </w:t>
            </w:r>
            <w:proofErr w:type="spellStart"/>
            <w:r w:rsidR="00776E2C">
              <w:rPr>
                <w:rFonts w:ascii="Times New Roman" w:eastAsia="Times New Roman" w:hAnsi="Times New Roman" w:cs="Times New Roman"/>
                <w:sz w:val="20"/>
                <w:szCs w:val="20"/>
              </w:rPr>
              <w:t>тепловычислитель</w:t>
            </w:r>
            <w:proofErr w:type="spellEnd"/>
            <w:r w:rsidR="00776E2C">
              <w:rPr>
                <w:rFonts w:ascii="Times New Roman" w:eastAsia="Times New Roman" w:hAnsi="Times New Roman" w:cs="Times New Roman"/>
                <w:sz w:val="20"/>
                <w:szCs w:val="20"/>
              </w:rPr>
              <w:t xml:space="preserve"> СПТ с интерфейсом RS-232/485;</w:t>
            </w:r>
          </w:p>
          <w:p w14:paraId="65BB8927" w14:textId="53F4B706"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водомерный узел ХВС (расходомер ПРЭМ + вычислитель СПТ с установкой GSM-модуля и выводом усилителя сигнала на кровлю).</w:t>
            </w:r>
          </w:p>
          <w:p w14:paraId="66899188"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передачу данных от квартирных приборов учета электроэнергии в жилых и нежилых помещениях, общедомовых приборов учета электроэнергии на два сервера:</w:t>
            </w:r>
          </w:p>
          <w:p w14:paraId="46A0EB9E" w14:textId="1A7FECD5"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 xml:space="preserve">на сервер энергосбытовой компании; </w:t>
            </w:r>
          </w:p>
          <w:p w14:paraId="267BE4BE" w14:textId="7154A942" w:rsidR="00776E2C" w:rsidRDefault="00544A9B"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776E2C">
              <w:rPr>
                <w:rFonts w:ascii="Times New Roman" w:eastAsia="Times New Roman" w:hAnsi="Times New Roman" w:cs="Times New Roman"/>
                <w:sz w:val="20"/>
                <w:szCs w:val="20"/>
              </w:rPr>
              <w:t>на сервер УК «</w:t>
            </w:r>
            <w:proofErr w:type="spellStart"/>
            <w:r w:rsidR="00776E2C">
              <w:rPr>
                <w:rFonts w:ascii="Times New Roman" w:eastAsia="Times New Roman" w:hAnsi="Times New Roman" w:cs="Times New Roman"/>
                <w:sz w:val="20"/>
                <w:szCs w:val="20"/>
              </w:rPr>
              <w:t>Линэрго</w:t>
            </w:r>
            <w:proofErr w:type="spellEnd"/>
            <w:r w:rsidR="00776E2C">
              <w:rPr>
                <w:rFonts w:ascii="Times New Roman" w:eastAsia="Times New Roman" w:hAnsi="Times New Roman" w:cs="Times New Roman"/>
                <w:sz w:val="20"/>
                <w:szCs w:val="20"/>
              </w:rPr>
              <w:t>».</w:t>
            </w:r>
          </w:p>
          <w:p w14:paraId="7A03066A"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передачу данных от квартирных приборов учета ХВС, ГВС, теплоснабжения, водомерный узел ХВС.</w:t>
            </w:r>
          </w:p>
          <w:p w14:paraId="611A15F4"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коммутации приборов учета: ХВС, ГВС, теплоснабжения использовать коммутационные платы </w:t>
            </w:r>
            <w:proofErr w:type="spellStart"/>
            <w:r>
              <w:rPr>
                <w:rFonts w:ascii="Times New Roman" w:eastAsia="Times New Roman" w:hAnsi="Times New Roman" w:cs="Times New Roman"/>
                <w:sz w:val="20"/>
                <w:szCs w:val="20"/>
              </w:rPr>
              <w:t>Topenar</w:t>
            </w:r>
            <w:proofErr w:type="spellEnd"/>
            <w:r>
              <w:rPr>
                <w:rFonts w:ascii="Times New Roman" w:eastAsia="Times New Roman" w:hAnsi="Times New Roman" w:cs="Times New Roman"/>
                <w:sz w:val="20"/>
                <w:szCs w:val="20"/>
              </w:rPr>
              <w:t xml:space="preserve"> TPN2, расположить в коллекторном шкафу на этаже. </w:t>
            </w:r>
          </w:p>
          <w:p w14:paraId="40C91ED0" w14:textId="77777777" w:rsidR="00776E2C" w:rsidRDefault="00776E2C" w:rsidP="00776E2C">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коммутации приборов учета электроэнергии использовать коммутационные платы </w:t>
            </w:r>
            <w:proofErr w:type="spellStart"/>
            <w:r>
              <w:rPr>
                <w:rFonts w:ascii="Times New Roman" w:eastAsia="Times New Roman" w:hAnsi="Times New Roman" w:cs="Times New Roman"/>
                <w:sz w:val="20"/>
                <w:szCs w:val="20"/>
              </w:rPr>
              <w:t>Topenar</w:t>
            </w:r>
            <w:proofErr w:type="spellEnd"/>
            <w:r>
              <w:rPr>
                <w:rFonts w:ascii="Times New Roman" w:eastAsia="Times New Roman" w:hAnsi="Times New Roman" w:cs="Times New Roman"/>
                <w:sz w:val="20"/>
                <w:szCs w:val="20"/>
              </w:rPr>
              <w:t xml:space="preserve"> TPN1, расположить в слаботочной нише этажного распределительного щита.</w:t>
            </w:r>
          </w:p>
          <w:p w14:paraId="7EAFDDFC" w14:textId="16832BD6" w:rsidR="00776E2C" w:rsidRPr="00544A9B" w:rsidRDefault="00776E2C" w:rsidP="00776E2C">
            <w:pPr>
              <w:spacing w:after="60" w:line="240" w:lineRule="auto"/>
              <w:ind w:left="101" w:right="136"/>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Для защиты оборудования от высоковольтных помех, между источником питания и ИБП заложить БЗС (блок защиты сетевой)</w:t>
            </w:r>
            <w:r w:rsidR="00544A9B">
              <w:rPr>
                <w:rFonts w:ascii="Times New Roman" w:eastAsia="Times New Roman" w:hAnsi="Times New Roman" w:cs="Times New Roman"/>
                <w:sz w:val="20"/>
                <w:szCs w:val="20"/>
                <w:lang w:val="ru-RU"/>
              </w:rPr>
              <w:t>.</w:t>
            </w:r>
          </w:p>
          <w:p w14:paraId="4A80DFDA" w14:textId="3BE4173D" w:rsidR="00776E2C" w:rsidRDefault="00776E2C" w:rsidP="00776E2C">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Проектные решения выполнить с соблюдением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tc>
      </w:tr>
      <w:tr w:rsidR="00776E2C" w:rsidRPr="00BC034F" w14:paraId="35679894" w14:textId="77777777" w:rsidTr="006E7B38">
        <w:trPr>
          <w:trHeight w:val="565"/>
        </w:trPr>
        <w:tc>
          <w:tcPr>
            <w:tcW w:w="921" w:type="dxa"/>
            <w:shd w:val="clear" w:color="auto" w:fill="FFFFFF"/>
            <w:tcMar>
              <w:top w:w="0" w:type="dxa"/>
              <w:left w:w="100" w:type="dxa"/>
              <w:bottom w:w="0" w:type="dxa"/>
              <w:right w:w="100" w:type="dxa"/>
            </w:tcMar>
          </w:tcPr>
          <w:p w14:paraId="445DADF4" w14:textId="63F01D10" w:rsidR="00776E2C" w:rsidRDefault="00776E2C" w:rsidP="00776E2C">
            <w:pPr>
              <w:ind w:right="215"/>
              <w:jc w:val="center"/>
              <w:rPr>
                <w:rFonts w:ascii="Times New Roman" w:eastAsia="Times New Roman" w:hAnsi="Times New Roman" w:cs="Times New Roman"/>
                <w:sz w:val="20"/>
                <w:szCs w:val="20"/>
              </w:rPr>
            </w:pPr>
          </w:p>
        </w:tc>
        <w:tc>
          <w:tcPr>
            <w:tcW w:w="4116" w:type="dxa"/>
            <w:shd w:val="clear" w:color="auto" w:fill="FFFFFF"/>
            <w:tcMar>
              <w:top w:w="0" w:type="dxa"/>
              <w:left w:w="100" w:type="dxa"/>
              <w:bottom w:w="0" w:type="dxa"/>
              <w:right w:w="100" w:type="dxa"/>
            </w:tcMar>
          </w:tcPr>
          <w:p w14:paraId="58E74DAB" w14:textId="142472E5" w:rsidR="00776E2C" w:rsidRDefault="00776E2C" w:rsidP="00776E2C">
            <w:pPr>
              <w:pStyle w:val="1"/>
              <w:spacing w:before="0"/>
              <w:ind w:right="215"/>
              <w:rPr>
                <w:rFonts w:ascii="Times New Roman" w:eastAsia="Times New Roman" w:hAnsi="Times New Roman" w:cs="Times New Roman"/>
                <w:sz w:val="20"/>
                <w:szCs w:val="20"/>
              </w:rPr>
            </w:pPr>
            <w:bookmarkStart w:id="225" w:name="_n0cokjc2uuzn" w:colFirst="0" w:colLast="0"/>
            <w:bookmarkEnd w:id="225"/>
          </w:p>
        </w:tc>
        <w:tc>
          <w:tcPr>
            <w:tcW w:w="5263" w:type="dxa"/>
            <w:shd w:val="clear" w:color="auto" w:fill="FFFFFF"/>
            <w:tcMar>
              <w:top w:w="0" w:type="dxa"/>
              <w:left w:w="100" w:type="dxa"/>
              <w:bottom w:w="0" w:type="dxa"/>
              <w:right w:w="100" w:type="dxa"/>
            </w:tcMar>
          </w:tcPr>
          <w:p w14:paraId="3C9B85C5" w14:textId="1EED1FB2" w:rsidR="00776E2C" w:rsidRPr="00C82A30" w:rsidRDefault="00776E2C" w:rsidP="00776E2C">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p>
        </w:tc>
      </w:tr>
      <w:tr w:rsidR="0077235A" w:rsidRPr="00BC034F" w14:paraId="3729A46A" w14:textId="77777777" w:rsidTr="006E7B38">
        <w:trPr>
          <w:trHeight w:val="565"/>
        </w:trPr>
        <w:tc>
          <w:tcPr>
            <w:tcW w:w="921" w:type="dxa"/>
            <w:shd w:val="clear" w:color="auto" w:fill="FFFFFF"/>
            <w:tcMar>
              <w:top w:w="0" w:type="dxa"/>
              <w:left w:w="100" w:type="dxa"/>
              <w:bottom w:w="0" w:type="dxa"/>
              <w:right w:w="100" w:type="dxa"/>
            </w:tcMar>
          </w:tcPr>
          <w:p w14:paraId="62554094" w14:textId="09E5A910"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284352">
              <w:rPr>
                <w:rFonts w:ascii="Times New Roman" w:eastAsia="Times New Roman" w:hAnsi="Times New Roman" w:cs="Times New Roman"/>
                <w:sz w:val="20"/>
                <w:szCs w:val="20"/>
                <w:lang w:val="ru-RU"/>
              </w:rPr>
              <w:t>3</w:t>
            </w:r>
          </w:p>
        </w:tc>
        <w:tc>
          <w:tcPr>
            <w:tcW w:w="4116" w:type="dxa"/>
            <w:shd w:val="clear" w:color="auto" w:fill="FFFFFF"/>
            <w:tcMar>
              <w:top w:w="0" w:type="dxa"/>
              <w:left w:w="100" w:type="dxa"/>
              <w:bottom w:w="0" w:type="dxa"/>
              <w:right w:w="100" w:type="dxa"/>
            </w:tcMar>
          </w:tcPr>
          <w:p w14:paraId="7B9B4D4C" w14:textId="0F576B40"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Автоматизация лифтового оборудования</w:t>
            </w:r>
          </w:p>
        </w:tc>
        <w:tc>
          <w:tcPr>
            <w:tcW w:w="5263" w:type="dxa"/>
            <w:shd w:val="clear" w:color="auto" w:fill="FFFFFF"/>
            <w:tcMar>
              <w:top w:w="0" w:type="dxa"/>
              <w:left w:w="100" w:type="dxa"/>
              <w:bottom w:w="0" w:type="dxa"/>
              <w:right w:w="100" w:type="dxa"/>
            </w:tcMar>
          </w:tcPr>
          <w:p w14:paraId="0FF14D28" w14:textId="4BC0F652" w:rsidR="0077235A" w:rsidRPr="00762657" w:rsidRDefault="00762657"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Не предусматривать</w:t>
            </w:r>
          </w:p>
        </w:tc>
      </w:tr>
      <w:tr w:rsidR="0077235A" w:rsidRPr="00BC034F" w14:paraId="371CB0DC" w14:textId="77777777" w:rsidTr="006E7B38">
        <w:trPr>
          <w:trHeight w:val="565"/>
        </w:trPr>
        <w:tc>
          <w:tcPr>
            <w:tcW w:w="921" w:type="dxa"/>
            <w:shd w:val="clear" w:color="auto" w:fill="FFFFFF"/>
            <w:tcMar>
              <w:top w:w="0" w:type="dxa"/>
              <w:left w:w="100" w:type="dxa"/>
              <w:bottom w:w="0" w:type="dxa"/>
              <w:right w:w="100" w:type="dxa"/>
            </w:tcMar>
          </w:tcPr>
          <w:p w14:paraId="539548C7" w14:textId="4A938388"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284352">
              <w:rPr>
                <w:rFonts w:ascii="Times New Roman" w:eastAsia="Times New Roman" w:hAnsi="Times New Roman" w:cs="Times New Roman"/>
                <w:sz w:val="20"/>
                <w:szCs w:val="20"/>
                <w:lang w:val="ru-RU"/>
              </w:rPr>
              <w:t>4</w:t>
            </w:r>
          </w:p>
        </w:tc>
        <w:tc>
          <w:tcPr>
            <w:tcW w:w="4116" w:type="dxa"/>
            <w:shd w:val="clear" w:color="auto" w:fill="FFFFFF"/>
            <w:tcMar>
              <w:top w:w="0" w:type="dxa"/>
              <w:left w:w="100" w:type="dxa"/>
              <w:bottom w:w="0" w:type="dxa"/>
              <w:right w:w="100" w:type="dxa"/>
            </w:tcMar>
          </w:tcPr>
          <w:p w14:paraId="2115E511" w14:textId="37DABDD0"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Автоматизация комплексная</w:t>
            </w:r>
          </w:p>
        </w:tc>
        <w:tc>
          <w:tcPr>
            <w:tcW w:w="5263" w:type="dxa"/>
            <w:shd w:val="clear" w:color="auto" w:fill="FFFFFF"/>
            <w:tcMar>
              <w:top w:w="0" w:type="dxa"/>
              <w:left w:w="100" w:type="dxa"/>
              <w:bottom w:w="0" w:type="dxa"/>
              <w:right w:w="100" w:type="dxa"/>
            </w:tcMar>
          </w:tcPr>
          <w:p w14:paraId="5DB0A1D0"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Выполнить в соответствии СП 54.13330.2022. «Свод правил. Здания жилые многоквартирные»</w:t>
            </w:r>
          </w:p>
          <w:p w14:paraId="5C3C8CD1"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Проектом разработать системы автоматизации и диспетчеризации основных технологических процессов.</w:t>
            </w:r>
          </w:p>
          <w:p w14:paraId="19F3091E"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диспетчеризации – персональный компьютер оператора (УК) с программным обеспечением, локальные передачи и т.д.</w:t>
            </w:r>
          </w:p>
          <w:p w14:paraId="1BB1798D"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Инженерное оборудование:</w:t>
            </w:r>
          </w:p>
          <w:p w14:paraId="0290CBCD"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Теплоснабжение (сигналы работы и аварии);</w:t>
            </w:r>
          </w:p>
          <w:p w14:paraId="07E72615"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Электроснабжение (контроль вводов, включения АВР, аварийных сигналов);</w:t>
            </w:r>
          </w:p>
          <w:p w14:paraId="49ACA65C"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Pr>
                <w:rFonts w:ascii="Times New Roman" w:eastAsia="Times New Roman" w:hAnsi="Times New Roman" w:cs="Times New Roman"/>
                <w:sz w:val="20"/>
                <w:szCs w:val="20"/>
              </w:rPr>
              <w:tab/>
              <w:t>Вентиляционные системы (сигналы работы и аварии).</w:t>
            </w:r>
          </w:p>
          <w:p w14:paraId="7F76E0C4" w14:textId="77777777" w:rsidR="0077235A" w:rsidRDefault="0077235A" w:rsidP="0077235A">
            <w:pPr>
              <w:spacing w:after="60" w:line="240" w:lineRule="auto"/>
              <w:ind w:left="101" w:right="1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защиты оборудования расположенных в подвальном этаже от затопления водой необходимо в технических помещениях предусмотреть сенсоры протечек воды. Сенсоры подключить к серверу УК “</w:t>
            </w:r>
            <w:proofErr w:type="spellStart"/>
            <w:r>
              <w:rPr>
                <w:rFonts w:ascii="Times New Roman" w:eastAsia="Times New Roman" w:hAnsi="Times New Roman" w:cs="Times New Roman"/>
                <w:sz w:val="20"/>
                <w:szCs w:val="20"/>
              </w:rPr>
              <w:t>Линэрго</w:t>
            </w:r>
            <w:proofErr w:type="spellEnd"/>
            <w:r>
              <w:rPr>
                <w:rFonts w:ascii="Times New Roman" w:eastAsia="Times New Roman" w:hAnsi="Times New Roman" w:cs="Times New Roman"/>
                <w:sz w:val="20"/>
                <w:szCs w:val="20"/>
              </w:rPr>
              <w:t>”.</w:t>
            </w:r>
          </w:p>
          <w:p w14:paraId="0E99A974" w14:textId="77777777" w:rsidR="0077235A" w:rsidRPr="00C24557" w:rsidRDefault="0077235A" w:rsidP="0077235A">
            <w:pPr>
              <w:spacing w:line="240" w:lineRule="auto"/>
              <w:ind w:left="115" w:right="140" w:hanging="1"/>
              <w:jc w:val="both"/>
              <w:rPr>
                <w:rFonts w:ascii="Times New Roman" w:eastAsia="Times New Roman" w:hAnsi="Times New Roman" w:cs="Times New Roman"/>
                <w:sz w:val="20"/>
                <w:szCs w:val="20"/>
              </w:rPr>
            </w:pPr>
            <w:r w:rsidRPr="00C24557">
              <w:rPr>
                <w:rFonts w:ascii="Times New Roman" w:eastAsia="Times New Roman" w:hAnsi="Times New Roman" w:cs="Times New Roman"/>
                <w:sz w:val="20"/>
                <w:szCs w:val="20"/>
              </w:rPr>
              <w:t>В составе системы АК предусмотреть:</w:t>
            </w:r>
          </w:p>
          <w:p w14:paraId="3806907F" w14:textId="77777777" w:rsidR="0077235A" w:rsidRPr="00C24557" w:rsidRDefault="0077235A" w:rsidP="0077235A">
            <w:pPr>
              <w:spacing w:line="240" w:lineRule="auto"/>
              <w:ind w:left="115" w:right="140" w:hanging="1"/>
              <w:jc w:val="both"/>
              <w:rPr>
                <w:rFonts w:ascii="Times New Roman" w:eastAsia="Times New Roman" w:hAnsi="Times New Roman" w:cs="Times New Roman"/>
                <w:sz w:val="20"/>
                <w:szCs w:val="20"/>
                <w:highlight w:val="white"/>
              </w:rPr>
            </w:pPr>
            <w:r w:rsidRPr="00C24557">
              <w:rPr>
                <w:rFonts w:ascii="Times New Roman" w:eastAsia="Times New Roman" w:hAnsi="Times New Roman" w:cs="Times New Roman"/>
                <w:sz w:val="20"/>
                <w:szCs w:val="20"/>
                <w:highlight w:val="white"/>
              </w:rPr>
              <w:t>- шкафы управления общеобменной вентиляции с указанием номера системы, к которой относится шкаф, и ссылкой на ТКП (технико-коммерческое предложение) или бланк-заказ производителя вентилятора, полученного по заданию от ОВ;</w:t>
            </w:r>
          </w:p>
          <w:p w14:paraId="6EE22B4E" w14:textId="18A3D7EF" w:rsidR="0077235A" w:rsidRPr="00C24557" w:rsidRDefault="0077235A" w:rsidP="0077235A">
            <w:pPr>
              <w:spacing w:line="240" w:lineRule="auto"/>
              <w:ind w:left="115" w:right="140" w:hanging="1"/>
              <w:jc w:val="both"/>
              <w:rPr>
                <w:rFonts w:ascii="Times New Roman" w:eastAsia="Times New Roman" w:hAnsi="Times New Roman" w:cs="Times New Roman"/>
                <w:sz w:val="20"/>
                <w:szCs w:val="20"/>
                <w:highlight w:val="white"/>
                <w:lang w:val="ru-RU"/>
              </w:rPr>
            </w:pPr>
            <w:r w:rsidRPr="00C24557">
              <w:rPr>
                <w:rFonts w:ascii="Times New Roman" w:eastAsia="Times New Roman" w:hAnsi="Times New Roman" w:cs="Times New Roman"/>
                <w:sz w:val="20"/>
                <w:szCs w:val="20"/>
                <w:highlight w:val="white"/>
              </w:rPr>
              <w:t xml:space="preserve">- кабели от установки общеобменной </w:t>
            </w:r>
            <w:r w:rsidR="00C24557" w:rsidRPr="00C24557">
              <w:rPr>
                <w:rFonts w:ascii="Times New Roman" w:eastAsia="Times New Roman" w:hAnsi="Times New Roman" w:cs="Times New Roman"/>
                <w:sz w:val="20"/>
                <w:szCs w:val="20"/>
                <w:highlight w:val="white"/>
              </w:rPr>
              <w:t>вентиляции до</w:t>
            </w:r>
            <w:r w:rsidRPr="00C24557">
              <w:rPr>
                <w:rFonts w:ascii="Times New Roman" w:eastAsia="Times New Roman" w:hAnsi="Times New Roman" w:cs="Times New Roman"/>
                <w:sz w:val="20"/>
                <w:szCs w:val="20"/>
                <w:highlight w:val="white"/>
              </w:rPr>
              <w:t xml:space="preserve"> шкафа управления установкой</w:t>
            </w:r>
            <w:r w:rsidR="00C24557">
              <w:rPr>
                <w:rFonts w:ascii="Times New Roman" w:eastAsia="Times New Roman" w:hAnsi="Times New Roman" w:cs="Times New Roman"/>
                <w:sz w:val="20"/>
                <w:szCs w:val="20"/>
                <w:highlight w:val="white"/>
                <w:lang w:val="ru-RU"/>
              </w:rPr>
              <w:t>.</w:t>
            </w:r>
          </w:p>
          <w:p w14:paraId="600190CB" w14:textId="75A44100"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sidRPr="00C24557">
              <w:rPr>
                <w:rFonts w:ascii="Times New Roman" w:eastAsia="Times New Roman" w:hAnsi="Times New Roman" w:cs="Times New Roman"/>
                <w:sz w:val="20"/>
                <w:szCs w:val="20"/>
                <w:highlight w:val="white"/>
              </w:rPr>
              <w:t xml:space="preserve">При подборе шкафов управления </w:t>
            </w:r>
            <w:proofErr w:type="spellStart"/>
            <w:r w:rsidRPr="00C24557">
              <w:rPr>
                <w:rFonts w:ascii="Times New Roman" w:eastAsia="Times New Roman" w:hAnsi="Times New Roman" w:cs="Times New Roman"/>
                <w:sz w:val="20"/>
                <w:szCs w:val="20"/>
                <w:highlight w:val="white"/>
              </w:rPr>
              <w:t>вентустановками</w:t>
            </w:r>
            <w:proofErr w:type="spellEnd"/>
            <w:r w:rsidRPr="00C24557">
              <w:rPr>
                <w:rFonts w:ascii="Times New Roman" w:eastAsia="Times New Roman" w:hAnsi="Times New Roman" w:cs="Times New Roman"/>
                <w:sz w:val="20"/>
                <w:szCs w:val="20"/>
                <w:highlight w:val="white"/>
              </w:rPr>
              <w:t>, обслуживающими автомобильные стоянки, учесть необходимость подключения к шкафу системы САКЗ</w:t>
            </w:r>
            <w:r>
              <w:rPr>
                <w:rFonts w:ascii="Times New Roman" w:eastAsia="Times New Roman" w:hAnsi="Times New Roman" w:cs="Times New Roman"/>
                <w:color w:val="444746"/>
                <w:sz w:val="21"/>
                <w:szCs w:val="21"/>
                <w:highlight w:val="white"/>
              </w:rPr>
              <w:t>.</w:t>
            </w:r>
          </w:p>
        </w:tc>
      </w:tr>
      <w:tr w:rsidR="0077235A" w:rsidRPr="00BC034F" w14:paraId="194C027A" w14:textId="77777777" w:rsidTr="006E7B38">
        <w:trPr>
          <w:trHeight w:val="565"/>
        </w:trPr>
        <w:tc>
          <w:tcPr>
            <w:tcW w:w="921" w:type="dxa"/>
            <w:shd w:val="clear" w:color="auto" w:fill="FFFFFF"/>
            <w:tcMar>
              <w:top w:w="0" w:type="dxa"/>
              <w:left w:w="100" w:type="dxa"/>
              <w:bottom w:w="0" w:type="dxa"/>
              <w:right w:w="100" w:type="dxa"/>
            </w:tcMar>
          </w:tcPr>
          <w:p w14:paraId="62B9BE16" w14:textId="1829E581"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8.1</w:t>
            </w:r>
            <w:r w:rsidR="00284352">
              <w:rPr>
                <w:rFonts w:ascii="Times New Roman" w:eastAsia="Times New Roman" w:hAnsi="Times New Roman" w:cs="Times New Roman"/>
                <w:sz w:val="20"/>
                <w:szCs w:val="20"/>
                <w:lang w:val="ru-RU"/>
              </w:rPr>
              <w:t>5</w:t>
            </w:r>
          </w:p>
        </w:tc>
        <w:tc>
          <w:tcPr>
            <w:tcW w:w="4116" w:type="dxa"/>
            <w:shd w:val="clear" w:color="auto" w:fill="FFFFFF"/>
            <w:tcMar>
              <w:top w:w="0" w:type="dxa"/>
              <w:left w:w="100" w:type="dxa"/>
              <w:bottom w:w="0" w:type="dxa"/>
              <w:right w:w="100" w:type="dxa"/>
            </w:tcMar>
          </w:tcPr>
          <w:p w14:paraId="0ABE4DDA" w14:textId="7B2C8361"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Помещение узла связи</w:t>
            </w:r>
          </w:p>
        </w:tc>
        <w:tc>
          <w:tcPr>
            <w:tcW w:w="5263" w:type="dxa"/>
            <w:shd w:val="clear" w:color="auto" w:fill="FFFFFF"/>
            <w:tcMar>
              <w:top w:w="0" w:type="dxa"/>
              <w:left w:w="100" w:type="dxa"/>
              <w:bottom w:w="0" w:type="dxa"/>
              <w:right w:w="100" w:type="dxa"/>
            </w:tcMar>
          </w:tcPr>
          <w:p w14:paraId="75B91BB8" w14:textId="31321DB2"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Помещение узла связи жилого дома не должен превышать 24м2, но не менее 18м2</w:t>
            </w:r>
            <w:r w:rsidR="00C24557">
              <w:rPr>
                <w:rFonts w:ascii="Times New Roman" w:eastAsia="Times New Roman" w:hAnsi="Times New Roman" w:cs="Times New Roman"/>
                <w:sz w:val="20"/>
                <w:szCs w:val="20"/>
                <w:lang w:val="ru-RU"/>
              </w:rPr>
              <w:t>.</w:t>
            </w:r>
          </w:p>
          <w:p w14:paraId="596948DE" w14:textId="157883B3"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помещение узла связи не должно быть окон, транзитных коммуникаций</w:t>
            </w:r>
            <w:r w:rsidR="00C24557">
              <w:rPr>
                <w:rFonts w:ascii="Times New Roman" w:eastAsia="Times New Roman" w:hAnsi="Times New Roman" w:cs="Times New Roman"/>
                <w:sz w:val="20"/>
                <w:szCs w:val="20"/>
                <w:lang w:val="ru-RU"/>
              </w:rPr>
              <w:t>.</w:t>
            </w:r>
          </w:p>
          <w:p w14:paraId="371D638F" w14:textId="67C12F04"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Дверь противопожарная, не ниже EI30</w:t>
            </w:r>
            <w:r w:rsidR="00C24557">
              <w:rPr>
                <w:rFonts w:ascii="Times New Roman" w:eastAsia="Times New Roman" w:hAnsi="Times New Roman" w:cs="Times New Roman"/>
                <w:sz w:val="20"/>
                <w:szCs w:val="20"/>
                <w:lang w:val="ru-RU"/>
              </w:rPr>
              <w:t>.</w:t>
            </w:r>
          </w:p>
          <w:p w14:paraId="7D8148E6" w14:textId="77777777" w:rsidR="0077235A" w:rsidRDefault="0077235A" w:rsidP="0077235A">
            <w:pP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внутреннюю отделку помещения:</w:t>
            </w:r>
          </w:p>
          <w:p w14:paraId="63D6AB98" w14:textId="77777777" w:rsidR="0077235A" w:rsidRDefault="0077235A" w:rsidP="0077235A">
            <w:pP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t>Стены, потолок красить краской водоэмульсионной с предварительной подготовкой;</w:t>
            </w:r>
          </w:p>
          <w:p w14:paraId="3D81D2CA" w14:textId="68360D0E"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t>Пол покрыть антистатическим линолеумом</w:t>
            </w:r>
            <w:r w:rsidR="00C24557">
              <w:rPr>
                <w:rFonts w:ascii="Times New Roman" w:eastAsia="Times New Roman" w:hAnsi="Times New Roman" w:cs="Times New Roman"/>
                <w:sz w:val="20"/>
                <w:szCs w:val="20"/>
                <w:lang w:val="ru-RU"/>
              </w:rPr>
              <w:t>.</w:t>
            </w:r>
          </w:p>
          <w:p w14:paraId="388070CA" w14:textId="77777777" w:rsidR="0077235A" w:rsidRDefault="0077235A" w:rsidP="0077235A">
            <w:pP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Предусмотреть систему пожарной сигнализации согласно СП 484.1311500.2020, СП 485.1311500.2020, СП 486.1311500.2020;</w:t>
            </w:r>
          </w:p>
          <w:p w14:paraId="3273D451" w14:textId="16C11BAF"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Электроснабжение узла связи организовать отдельной линией от ВРУ жилого дома, в помещение узла связи установить щит электрический (12 модулей)</w:t>
            </w:r>
            <w:r w:rsidR="00C24557">
              <w:rPr>
                <w:rFonts w:ascii="Times New Roman" w:eastAsia="Times New Roman" w:hAnsi="Times New Roman" w:cs="Times New Roman"/>
                <w:sz w:val="20"/>
                <w:szCs w:val="20"/>
                <w:lang w:val="ru-RU"/>
              </w:rPr>
              <w:t>.</w:t>
            </w:r>
          </w:p>
          <w:p w14:paraId="20A50696" w14:textId="53C88691"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помещении узла связи необходимо обеспечить освещенность не менее 400лк</w:t>
            </w:r>
            <w:r w:rsidR="00C24557">
              <w:rPr>
                <w:rFonts w:ascii="Times New Roman" w:eastAsia="Times New Roman" w:hAnsi="Times New Roman" w:cs="Times New Roman"/>
                <w:sz w:val="20"/>
                <w:szCs w:val="20"/>
                <w:lang w:val="ru-RU"/>
              </w:rPr>
              <w:t>.</w:t>
            </w:r>
          </w:p>
          <w:p w14:paraId="75FA7631" w14:textId="6504DF43"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 помещении узла связи предусмотреть децентрализованную систему вентиляции</w:t>
            </w:r>
            <w:r w:rsidR="00C24557">
              <w:rPr>
                <w:rFonts w:ascii="Times New Roman" w:eastAsia="Times New Roman" w:hAnsi="Times New Roman" w:cs="Times New Roman"/>
                <w:sz w:val="20"/>
                <w:szCs w:val="20"/>
                <w:lang w:val="ru-RU"/>
              </w:rPr>
              <w:t>.</w:t>
            </w:r>
          </w:p>
          <w:p w14:paraId="24951D81" w14:textId="267875EE" w:rsidR="0077235A" w:rsidRPr="00C24557" w:rsidRDefault="0077235A" w:rsidP="0077235A">
            <w:pP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Вход в серверную по системе контроля и управления доступом (СКУД), подключенного в единую систему СКУД на жилом доме</w:t>
            </w:r>
            <w:r w:rsidR="00C24557">
              <w:rPr>
                <w:rFonts w:ascii="Times New Roman" w:eastAsia="Times New Roman" w:hAnsi="Times New Roman" w:cs="Times New Roman"/>
                <w:sz w:val="20"/>
                <w:szCs w:val="20"/>
                <w:lang w:val="ru-RU"/>
              </w:rPr>
              <w:t>.</w:t>
            </w:r>
          </w:p>
          <w:p w14:paraId="41BD6156" w14:textId="0799A054"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Предусмотреть систему видеонаблюдения в помещении узла связи.</w:t>
            </w:r>
          </w:p>
        </w:tc>
      </w:tr>
      <w:tr w:rsidR="0077235A" w:rsidRPr="00BC034F" w14:paraId="0478262C" w14:textId="77777777" w:rsidTr="006E7B38">
        <w:trPr>
          <w:trHeight w:val="565"/>
        </w:trPr>
        <w:tc>
          <w:tcPr>
            <w:tcW w:w="921" w:type="dxa"/>
            <w:shd w:val="clear" w:color="auto" w:fill="FFFFFF"/>
            <w:tcMar>
              <w:top w:w="0" w:type="dxa"/>
              <w:left w:w="100" w:type="dxa"/>
              <w:bottom w:w="0" w:type="dxa"/>
              <w:right w:w="100" w:type="dxa"/>
            </w:tcMar>
          </w:tcPr>
          <w:p w14:paraId="1407BAD2" w14:textId="39104FC5"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116" w:type="dxa"/>
            <w:shd w:val="clear" w:color="auto" w:fill="FFFFFF"/>
            <w:tcMar>
              <w:top w:w="0" w:type="dxa"/>
              <w:left w:w="100" w:type="dxa"/>
              <w:bottom w:w="0" w:type="dxa"/>
              <w:right w:w="100" w:type="dxa"/>
            </w:tcMar>
          </w:tcPr>
          <w:p w14:paraId="0796BC1F" w14:textId="44B695B5" w:rsidR="0077235A" w:rsidRPr="00762657" w:rsidRDefault="0077235A" w:rsidP="0077235A">
            <w:pPr>
              <w:pStyle w:val="1"/>
              <w:spacing w:before="0"/>
              <w:ind w:right="215"/>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Система газоснабжения. Крышные газовые котельные</w:t>
            </w:r>
          </w:p>
        </w:tc>
        <w:tc>
          <w:tcPr>
            <w:tcW w:w="5263" w:type="dxa"/>
            <w:shd w:val="clear" w:color="auto" w:fill="FFFFFF"/>
            <w:tcMar>
              <w:top w:w="0" w:type="dxa"/>
              <w:left w:w="100" w:type="dxa"/>
              <w:bottom w:w="0" w:type="dxa"/>
              <w:right w:w="100" w:type="dxa"/>
            </w:tcMar>
          </w:tcPr>
          <w:p w14:paraId="3CBB9CB8" w14:textId="7FF83553" w:rsidR="0077235A" w:rsidRPr="00C24557"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r w:rsidRPr="00C24557">
              <w:rPr>
                <w:rFonts w:ascii="Times New Roman" w:eastAsia="Times New Roman" w:hAnsi="Times New Roman" w:cs="Times New Roman"/>
                <w:sz w:val="20"/>
                <w:szCs w:val="20"/>
              </w:rPr>
              <w:t xml:space="preserve"> </w:t>
            </w:r>
            <w:r w:rsidR="00C24557" w:rsidRPr="00C24557">
              <w:rPr>
                <w:rFonts w:ascii="Times New Roman" w:eastAsia="Times New Roman" w:hAnsi="Times New Roman" w:cs="Times New Roman"/>
                <w:sz w:val="20"/>
                <w:szCs w:val="20"/>
                <w:lang w:val="ru-RU"/>
              </w:rPr>
              <w:t>Не предусмотрены проектом</w:t>
            </w:r>
          </w:p>
        </w:tc>
      </w:tr>
      <w:tr w:rsidR="0077235A" w:rsidRPr="00BC034F" w14:paraId="16C64CFE" w14:textId="77777777" w:rsidTr="006E7B38">
        <w:trPr>
          <w:trHeight w:val="565"/>
        </w:trPr>
        <w:tc>
          <w:tcPr>
            <w:tcW w:w="921" w:type="dxa"/>
            <w:shd w:val="clear" w:color="auto" w:fill="FFFFFF"/>
            <w:tcMar>
              <w:top w:w="0" w:type="dxa"/>
              <w:left w:w="100" w:type="dxa"/>
              <w:bottom w:w="0" w:type="dxa"/>
              <w:right w:w="100" w:type="dxa"/>
            </w:tcMar>
          </w:tcPr>
          <w:p w14:paraId="105D2BF8" w14:textId="765A4644"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116" w:type="dxa"/>
            <w:shd w:val="clear" w:color="auto" w:fill="FFFFFF"/>
            <w:tcMar>
              <w:top w:w="0" w:type="dxa"/>
              <w:left w:w="100" w:type="dxa"/>
              <w:bottom w:w="0" w:type="dxa"/>
              <w:right w:w="100" w:type="dxa"/>
            </w:tcMar>
          </w:tcPr>
          <w:p w14:paraId="616C9598" w14:textId="0046A07C"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организации строительства</w:t>
            </w:r>
          </w:p>
        </w:tc>
        <w:tc>
          <w:tcPr>
            <w:tcW w:w="5263" w:type="dxa"/>
            <w:shd w:val="clear" w:color="auto" w:fill="FFFFFF"/>
            <w:tcMar>
              <w:top w:w="0" w:type="dxa"/>
              <w:left w:w="100" w:type="dxa"/>
              <w:bottom w:w="0" w:type="dxa"/>
              <w:right w:w="100" w:type="dxa"/>
            </w:tcMar>
          </w:tcPr>
          <w:p w14:paraId="3087593D" w14:textId="7E141BDE"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Раздел разработать 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с соблюдением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p w14:paraId="1DB3D385" w14:textId="537748BC"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При разработке учитывать рекомендации МДС 12-46.2008 и учитывать директивный срок строительства по СУП.</w:t>
            </w:r>
          </w:p>
        </w:tc>
      </w:tr>
      <w:tr w:rsidR="0077235A" w:rsidRPr="00BC034F" w14:paraId="798E8617" w14:textId="77777777" w:rsidTr="006E7B38">
        <w:trPr>
          <w:trHeight w:val="565"/>
        </w:trPr>
        <w:tc>
          <w:tcPr>
            <w:tcW w:w="921" w:type="dxa"/>
            <w:shd w:val="clear" w:color="auto" w:fill="FFFFFF"/>
            <w:tcMar>
              <w:top w:w="0" w:type="dxa"/>
              <w:left w:w="100" w:type="dxa"/>
              <w:bottom w:w="0" w:type="dxa"/>
              <w:right w:w="100" w:type="dxa"/>
            </w:tcMar>
          </w:tcPr>
          <w:p w14:paraId="50845E2D" w14:textId="222E38C7"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116" w:type="dxa"/>
            <w:shd w:val="clear" w:color="auto" w:fill="FFFFFF"/>
            <w:tcMar>
              <w:top w:w="0" w:type="dxa"/>
              <w:left w:w="100" w:type="dxa"/>
              <w:bottom w:w="0" w:type="dxa"/>
              <w:right w:w="100" w:type="dxa"/>
            </w:tcMar>
          </w:tcPr>
          <w:p w14:paraId="011DBD24" w14:textId="6244F405"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мероприятий по охране окружающей среды</w:t>
            </w:r>
          </w:p>
        </w:tc>
        <w:tc>
          <w:tcPr>
            <w:tcW w:w="5263" w:type="dxa"/>
            <w:shd w:val="clear" w:color="auto" w:fill="FFFFFF"/>
            <w:tcMar>
              <w:top w:w="0" w:type="dxa"/>
              <w:left w:w="100" w:type="dxa"/>
              <w:bottom w:w="0" w:type="dxa"/>
              <w:right w:w="100" w:type="dxa"/>
            </w:tcMar>
          </w:tcPr>
          <w:p w14:paraId="6CEDCAEB" w14:textId="0A5259D5"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Раздел разработать 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с соблюдением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tc>
      </w:tr>
      <w:tr w:rsidR="0077235A" w:rsidRPr="00BC034F" w14:paraId="338CF1F6" w14:textId="77777777" w:rsidTr="006E7B38">
        <w:trPr>
          <w:trHeight w:val="565"/>
        </w:trPr>
        <w:tc>
          <w:tcPr>
            <w:tcW w:w="921" w:type="dxa"/>
            <w:shd w:val="clear" w:color="auto" w:fill="FFFFFF"/>
            <w:tcMar>
              <w:top w:w="0" w:type="dxa"/>
              <w:left w:w="100" w:type="dxa"/>
              <w:bottom w:w="0" w:type="dxa"/>
              <w:right w:w="100" w:type="dxa"/>
            </w:tcMar>
          </w:tcPr>
          <w:p w14:paraId="6BBB1B4F" w14:textId="52CCE408"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4116" w:type="dxa"/>
            <w:shd w:val="clear" w:color="auto" w:fill="FFFFFF"/>
            <w:tcMar>
              <w:top w:w="0" w:type="dxa"/>
              <w:left w:w="100" w:type="dxa"/>
              <w:bottom w:w="0" w:type="dxa"/>
              <w:right w:w="100" w:type="dxa"/>
            </w:tcMar>
          </w:tcPr>
          <w:p w14:paraId="0413A8C1" w14:textId="1954F966"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мероприятий по обеспечению пожарной безопасности</w:t>
            </w:r>
          </w:p>
        </w:tc>
        <w:tc>
          <w:tcPr>
            <w:tcW w:w="5263" w:type="dxa"/>
            <w:shd w:val="clear" w:color="auto" w:fill="FFFFFF"/>
            <w:tcMar>
              <w:top w:w="0" w:type="dxa"/>
              <w:left w:w="100" w:type="dxa"/>
              <w:bottom w:w="0" w:type="dxa"/>
              <w:right w:w="100" w:type="dxa"/>
            </w:tcMar>
          </w:tcPr>
          <w:p w14:paraId="6BF08682" w14:textId="77777777"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Пожарная сигнализация на оборудовании «Рубеж».</w:t>
            </w:r>
          </w:p>
          <w:p w14:paraId="013D9BC1" w14:textId="05651BDF"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Раздел разработать 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с учетом требований, комплекса дополнительных и компенсирующих мероприятий, предусмотренных СТУ в части обеспечения пожарной безопасности (в случае их разработки), а также иных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r>
              <w:rPr>
                <w:rFonts w:ascii="Times New Roman" w:eastAsia="Times New Roman" w:hAnsi="Times New Roman" w:cs="Times New Roman"/>
                <w:sz w:val="20"/>
                <w:szCs w:val="20"/>
              </w:rPr>
              <w:tab/>
            </w:r>
          </w:p>
        </w:tc>
      </w:tr>
      <w:tr w:rsidR="0077235A" w:rsidRPr="00BC034F" w14:paraId="7A3EC2DC" w14:textId="77777777" w:rsidTr="006E7B38">
        <w:trPr>
          <w:trHeight w:val="565"/>
        </w:trPr>
        <w:tc>
          <w:tcPr>
            <w:tcW w:w="921" w:type="dxa"/>
            <w:shd w:val="clear" w:color="auto" w:fill="FFFFFF"/>
            <w:tcMar>
              <w:top w:w="0" w:type="dxa"/>
              <w:left w:w="100" w:type="dxa"/>
              <w:bottom w:w="0" w:type="dxa"/>
              <w:right w:w="100" w:type="dxa"/>
            </w:tcMar>
          </w:tcPr>
          <w:p w14:paraId="412B42B6" w14:textId="12EAEA32"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116" w:type="dxa"/>
            <w:shd w:val="clear" w:color="auto" w:fill="FFFFFF"/>
            <w:tcMar>
              <w:top w:w="0" w:type="dxa"/>
              <w:left w:w="100" w:type="dxa"/>
              <w:bottom w:w="0" w:type="dxa"/>
              <w:right w:w="100" w:type="dxa"/>
            </w:tcMar>
          </w:tcPr>
          <w:p w14:paraId="33AB0504" w14:textId="59272BC5"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мероприятий по обеспечению доступа инвалидов</w:t>
            </w:r>
          </w:p>
        </w:tc>
        <w:tc>
          <w:tcPr>
            <w:tcW w:w="5263" w:type="dxa"/>
            <w:shd w:val="clear" w:color="auto" w:fill="FFFFFF"/>
            <w:tcMar>
              <w:top w:w="0" w:type="dxa"/>
              <w:left w:w="100" w:type="dxa"/>
              <w:bottom w:w="0" w:type="dxa"/>
              <w:right w:w="100" w:type="dxa"/>
            </w:tcMar>
          </w:tcPr>
          <w:p w14:paraId="4EC719D4" w14:textId="4158728A"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Раздел разработать 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требованиями СП 59.13330.2020  «Доступность зданий и сооружений для маломобильных групп населения», а также иных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p w14:paraId="1A287884" w14:textId="55AF4E37" w:rsidR="0077235A" w:rsidRDefault="0077235A" w:rsidP="005E375C">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Специализированно оборудованных помещений для МГН</w:t>
            </w:r>
            <w:r w:rsidR="005E375C">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проектными решениями не предусматривать.</w:t>
            </w:r>
          </w:p>
          <w:p w14:paraId="1DA41DD9" w14:textId="77777777"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Проживание группы М4 проектными решениями не предусматривать.</w:t>
            </w:r>
          </w:p>
          <w:p w14:paraId="3C19C2A8" w14:textId="1A58DFDF" w:rsidR="0077235A" w:rsidRPr="005E375C"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Количество открытых парковок для МГН предусматривать по расчету только от общего количества гостевых и временных машино-мест, в. т.ч предусмотреть специализированные машино-места с габаритами 6.0х3.60</w:t>
            </w:r>
            <w:r w:rsidR="005E375C">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м</w:t>
            </w:r>
            <w:r w:rsidR="005E375C">
              <w:rPr>
                <w:rFonts w:ascii="Times New Roman" w:eastAsia="Times New Roman" w:hAnsi="Times New Roman" w:cs="Times New Roman"/>
                <w:sz w:val="20"/>
                <w:szCs w:val="20"/>
                <w:lang w:val="ru-RU"/>
              </w:rPr>
              <w:t>.</w:t>
            </w:r>
          </w:p>
          <w:p w14:paraId="434D830B" w14:textId="77777777"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Доступ МГН (для встроенных помещений) обеспечить на отметку чистого пола 1-го этажа.</w:t>
            </w:r>
          </w:p>
          <w:p w14:paraId="0FA918F0" w14:textId="77777777" w:rsidR="0077235A" w:rsidRDefault="0077235A" w:rsidP="0077235A">
            <w:pPr>
              <w:pBdr>
                <w:top w:val="nil"/>
                <w:left w:val="nil"/>
                <w:bottom w:val="nil"/>
                <w:right w:val="nil"/>
                <w:between w:val="nil"/>
              </w:pBdr>
              <w:spacing w:after="60" w:line="240" w:lineRule="auto"/>
              <w:ind w:left="103" w:right="136" w:hang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Обустройство рабочих мест для МГН в объеме встроенных помещений проектом не предусматривать.</w:t>
            </w:r>
          </w:p>
          <w:p w14:paraId="42EC31C9" w14:textId="652E5DCA"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В конструкции тротуаров предусматривать понижающий бортовой камень для съезда представителей маломобильных групп населения.</w:t>
            </w:r>
          </w:p>
        </w:tc>
      </w:tr>
      <w:tr w:rsidR="0077235A" w:rsidRPr="00BC034F" w14:paraId="4C1A8854" w14:textId="77777777" w:rsidTr="006E7B38">
        <w:trPr>
          <w:trHeight w:val="565"/>
        </w:trPr>
        <w:tc>
          <w:tcPr>
            <w:tcW w:w="921" w:type="dxa"/>
            <w:shd w:val="clear" w:color="auto" w:fill="FFFFFF"/>
            <w:tcMar>
              <w:top w:w="0" w:type="dxa"/>
              <w:left w:w="100" w:type="dxa"/>
              <w:bottom w:w="0" w:type="dxa"/>
              <w:right w:w="100" w:type="dxa"/>
            </w:tcMar>
          </w:tcPr>
          <w:p w14:paraId="54C65FC4" w14:textId="1444982D"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116" w:type="dxa"/>
            <w:shd w:val="clear" w:color="auto" w:fill="FFFFFF"/>
            <w:tcMar>
              <w:top w:w="0" w:type="dxa"/>
              <w:left w:w="100" w:type="dxa"/>
              <w:bottom w:w="0" w:type="dxa"/>
              <w:right w:w="100" w:type="dxa"/>
            </w:tcMar>
          </w:tcPr>
          <w:p w14:paraId="5954C721" w14:textId="268EBE5B"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обеспечению безопасной эксплуатации объектов капитального строительства</w:t>
            </w:r>
          </w:p>
        </w:tc>
        <w:tc>
          <w:tcPr>
            <w:tcW w:w="5263" w:type="dxa"/>
            <w:shd w:val="clear" w:color="auto" w:fill="FFFFFF"/>
            <w:tcMar>
              <w:top w:w="0" w:type="dxa"/>
              <w:left w:w="100" w:type="dxa"/>
              <w:bottom w:w="0" w:type="dxa"/>
              <w:right w:w="100" w:type="dxa"/>
            </w:tcMar>
          </w:tcPr>
          <w:p w14:paraId="24683088" w14:textId="5E912D79"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Раздел разработать с соблюдением требований, предусмотренных Федеральным законом "Технический регламент о безопасности зданий и сооружений" от 30.12.2009 N 384-ФЗ, а также иных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tc>
      </w:tr>
      <w:tr w:rsidR="0077235A" w:rsidRPr="00BC034F" w14:paraId="5B986C2E" w14:textId="77777777" w:rsidTr="006E7B38">
        <w:trPr>
          <w:trHeight w:val="565"/>
        </w:trPr>
        <w:tc>
          <w:tcPr>
            <w:tcW w:w="921" w:type="dxa"/>
            <w:shd w:val="clear" w:color="auto" w:fill="FFFFFF"/>
            <w:tcMar>
              <w:top w:w="0" w:type="dxa"/>
              <w:left w:w="100" w:type="dxa"/>
              <w:bottom w:w="0" w:type="dxa"/>
              <w:right w:w="100" w:type="dxa"/>
            </w:tcMar>
          </w:tcPr>
          <w:p w14:paraId="30ECDDD3" w14:textId="4A030095"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116" w:type="dxa"/>
            <w:shd w:val="clear" w:color="auto" w:fill="FFFFFF"/>
            <w:tcMar>
              <w:top w:w="0" w:type="dxa"/>
              <w:left w:w="100" w:type="dxa"/>
              <w:bottom w:w="0" w:type="dxa"/>
              <w:right w:w="100" w:type="dxa"/>
            </w:tcMar>
          </w:tcPr>
          <w:p w14:paraId="0A06C34B" w14:textId="703A3C47"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Смета на строительство</w:t>
            </w:r>
          </w:p>
        </w:tc>
        <w:tc>
          <w:tcPr>
            <w:tcW w:w="5263" w:type="dxa"/>
            <w:shd w:val="clear" w:color="auto" w:fill="FFFFFF"/>
            <w:tcMar>
              <w:top w:w="0" w:type="dxa"/>
              <w:left w:w="100" w:type="dxa"/>
              <w:bottom w:w="0" w:type="dxa"/>
              <w:right w:w="100" w:type="dxa"/>
            </w:tcMar>
          </w:tcPr>
          <w:p w14:paraId="407ECD57" w14:textId="05275C11"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 Не разрабатывается</w:t>
            </w:r>
          </w:p>
        </w:tc>
      </w:tr>
      <w:tr w:rsidR="0077235A" w:rsidRPr="00BC034F" w14:paraId="686EB9A1" w14:textId="77777777" w:rsidTr="006E7B38">
        <w:trPr>
          <w:trHeight w:val="565"/>
        </w:trPr>
        <w:tc>
          <w:tcPr>
            <w:tcW w:w="921" w:type="dxa"/>
            <w:shd w:val="clear" w:color="auto" w:fill="FFFFFF"/>
            <w:tcMar>
              <w:top w:w="0" w:type="dxa"/>
              <w:left w:w="100" w:type="dxa"/>
              <w:bottom w:w="0" w:type="dxa"/>
              <w:right w:w="100" w:type="dxa"/>
            </w:tcMar>
          </w:tcPr>
          <w:p w14:paraId="1C1A5CB9" w14:textId="5203BDC9"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116" w:type="dxa"/>
            <w:shd w:val="clear" w:color="auto" w:fill="FFFFFF"/>
            <w:tcMar>
              <w:top w:w="0" w:type="dxa"/>
              <w:left w:w="100" w:type="dxa"/>
              <w:bottom w:w="0" w:type="dxa"/>
              <w:right w:w="100" w:type="dxa"/>
            </w:tcMar>
          </w:tcPr>
          <w:p w14:paraId="3A63F11C" w14:textId="7494980A"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tc>
        <w:tc>
          <w:tcPr>
            <w:tcW w:w="5263" w:type="dxa"/>
            <w:shd w:val="clear" w:color="auto" w:fill="FFFFFF"/>
            <w:tcMar>
              <w:top w:w="0" w:type="dxa"/>
              <w:left w:w="100" w:type="dxa"/>
              <w:bottom w:w="0" w:type="dxa"/>
              <w:right w:w="100" w:type="dxa"/>
            </w:tcMar>
          </w:tcPr>
          <w:p w14:paraId="0399B78A" w14:textId="028A7565" w:rsidR="0077235A" w:rsidRDefault="0077235A" w:rsidP="0077235A">
            <w:pPr>
              <w:pBdr>
                <w:top w:val="nil"/>
                <w:left w:val="nil"/>
                <w:bottom w:val="nil"/>
                <w:right w:val="nil"/>
                <w:between w:val="nil"/>
              </w:pBd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Раздел разработать 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с соблюдением требований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от 23.11.2009 N 261-ФЗ, а также иных требований законодательства и нормативных актов в области подготовки проектной документации, действующих на территории как субъекта РФ, так и по РФ в целом.</w:t>
            </w:r>
          </w:p>
          <w:p w14:paraId="27259916" w14:textId="14C64F87"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  Класс энергетической эффективности для жилых домов должен быть не ниже «А» в соответствии с Табл. 2 Приказа Министерства строительства и жилищно-</w:t>
            </w:r>
            <w:r>
              <w:rPr>
                <w:rFonts w:ascii="Times New Roman" w:eastAsia="Times New Roman" w:hAnsi="Times New Roman" w:cs="Times New Roman"/>
                <w:sz w:val="20"/>
                <w:szCs w:val="20"/>
              </w:rPr>
              <w:lastRenderedPageBreak/>
              <w:t>коммунального хозяйства РФ N 399/</w:t>
            </w:r>
            <w:proofErr w:type="spellStart"/>
            <w:r>
              <w:rPr>
                <w:rFonts w:ascii="Times New Roman" w:eastAsia="Times New Roman" w:hAnsi="Times New Roman" w:cs="Times New Roman"/>
                <w:sz w:val="20"/>
                <w:szCs w:val="20"/>
              </w:rPr>
              <w:t>пр</w:t>
            </w:r>
            <w:proofErr w:type="spellEnd"/>
            <w:r>
              <w:rPr>
                <w:rFonts w:ascii="Times New Roman" w:eastAsia="Times New Roman" w:hAnsi="Times New Roman" w:cs="Times New Roman"/>
                <w:sz w:val="20"/>
                <w:szCs w:val="20"/>
              </w:rPr>
              <w:t xml:space="preserve"> от 6 июня 2016 года.</w:t>
            </w:r>
          </w:p>
        </w:tc>
      </w:tr>
      <w:tr w:rsidR="0077235A" w:rsidRPr="00BC034F" w14:paraId="42FBF38F" w14:textId="77777777" w:rsidTr="006E7B38">
        <w:trPr>
          <w:trHeight w:val="565"/>
        </w:trPr>
        <w:tc>
          <w:tcPr>
            <w:tcW w:w="921" w:type="dxa"/>
            <w:shd w:val="clear" w:color="auto" w:fill="FFFFFF"/>
            <w:tcMar>
              <w:top w:w="0" w:type="dxa"/>
              <w:left w:w="100" w:type="dxa"/>
              <w:bottom w:w="0" w:type="dxa"/>
              <w:right w:w="100" w:type="dxa"/>
            </w:tcMar>
          </w:tcPr>
          <w:p w14:paraId="7AD4511E" w14:textId="43D21A35"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17</w:t>
            </w:r>
          </w:p>
        </w:tc>
        <w:tc>
          <w:tcPr>
            <w:tcW w:w="4116" w:type="dxa"/>
            <w:shd w:val="clear" w:color="auto" w:fill="FFFFFF"/>
            <w:tcMar>
              <w:top w:w="0" w:type="dxa"/>
              <w:left w:w="100" w:type="dxa"/>
              <w:bottom w:w="0" w:type="dxa"/>
              <w:right w:w="100" w:type="dxa"/>
            </w:tcMar>
          </w:tcPr>
          <w:p w14:paraId="3E38E0DD" w14:textId="6E442BDB" w:rsidR="0077235A" w:rsidRPr="0077235A" w:rsidRDefault="0077235A" w:rsidP="0077235A">
            <w:pPr>
              <w:pStyle w:val="1"/>
              <w:spacing w:before="0"/>
              <w:ind w:right="215"/>
              <w:rPr>
                <w:rFonts w:ascii="Times New Roman" w:eastAsia="Times New Roman" w:hAnsi="Times New Roman" w:cs="Times New Roman"/>
                <w:sz w:val="20"/>
                <w:szCs w:val="20"/>
              </w:rPr>
            </w:pPr>
            <w:r w:rsidRPr="0077235A">
              <w:rPr>
                <w:rFonts w:ascii="Times New Roman" w:hAnsi="Times New Roman" w:cs="Times New Roman"/>
                <w:color w:val="000000"/>
                <w:sz w:val="20"/>
                <w:szCs w:val="20"/>
              </w:rPr>
              <w:t>Сведения о нормативной периодичности выполнения работ по капитального ремонту многоквартирного дома</w:t>
            </w:r>
          </w:p>
        </w:tc>
        <w:tc>
          <w:tcPr>
            <w:tcW w:w="5263" w:type="dxa"/>
            <w:shd w:val="clear" w:color="auto" w:fill="FFFFFF"/>
            <w:tcMar>
              <w:top w:w="0" w:type="dxa"/>
              <w:left w:w="100" w:type="dxa"/>
              <w:bottom w:w="0" w:type="dxa"/>
              <w:right w:w="100" w:type="dxa"/>
            </w:tcMar>
          </w:tcPr>
          <w:p w14:paraId="27174698" w14:textId="48537123"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 Раздел разработать в соответствии с требованиями законодательства и нормативных актов в области подготовки проектной документации, действующих на территории как субъекта РФ, так и по РФ в целом.</w:t>
            </w:r>
          </w:p>
        </w:tc>
      </w:tr>
      <w:tr w:rsidR="0077235A" w:rsidRPr="00BC034F" w14:paraId="0AF6E29A" w14:textId="77777777" w:rsidTr="006E7B38">
        <w:trPr>
          <w:trHeight w:val="565"/>
        </w:trPr>
        <w:tc>
          <w:tcPr>
            <w:tcW w:w="921" w:type="dxa"/>
            <w:shd w:val="clear" w:color="auto" w:fill="FFFFFF"/>
            <w:tcMar>
              <w:top w:w="0" w:type="dxa"/>
              <w:left w:w="100" w:type="dxa"/>
              <w:bottom w:w="0" w:type="dxa"/>
              <w:right w:w="100" w:type="dxa"/>
            </w:tcMar>
          </w:tcPr>
          <w:p w14:paraId="56BB9395" w14:textId="463BBFC9"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116" w:type="dxa"/>
            <w:shd w:val="clear" w:color="auto" w:fill="FFFFFF"/>
            <w:tcMar>
              <w:top w:w="0" w:type="dxa"/>
              <w:left w:w="100" w:type="dxa"/>
              <w:bottom w:w="0" w:type="dxa"/>
              <w:right w:w="100" w:type="dxa"/>
            </w:tcMar>
          </w:tcPr>
          <w:p w14:paraId="7519A4C6" w14:textId="7D396AB1"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Иная документация в случаях, предусмотренных ФЗ</w:t>
            </w:r>
          </w:p>
        </w:tc>
        <w:tc>
          <w:tcPr>
            <w:tcW w:w="5263" w:type="dxa"/>
            <w:shd w:val="clear" w:color="auto" w:fill="FFFFFF"/>
            <w:tcMar>
              <w:top w:w="0" w:type="dxa"/>
              <w:left w:w="100" w:type="dxa"/>
              <w:bottom w:w="0" w:type="dxa"/>
              <w:right w:w="100" w:type="dxa"/>
            </w:tcMar>
          </w:tcPr>
          <w:p w14:paraId="73D3447A" w14:textId="1EBEFEFD"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 Необходимость разработки определить на стадии принятия технических решений.</w:t>
            </w:r>
          </w:p>
        </w:tc>
      </w:tr>
      <w:tr w:rsidR="0077235A" w:rsidRPr="00BC034F" w14:paraId="653B9CA0" w14:textId="77777777" w:rsidTr="006E7B38">
        <w:trPr>
          <w:trHeight w:val="565"/>
        </w:trPr>
        <w:tc>
          <w:tcPr>
            <w:tcW w:w="921" w:type="dxa"/>
            <w:shd w:val="clear" w:color="auto" w:fill="FFFFFF"/>
            <w:tcMar>
              <w:top w:w="0" w:type="dxa"/>
              <w:left w:w="100" w:type="dxa"/>
              <w:bottom w:w="0" w:type="dxa"/>
              <w:right w:w="100" w:type="dxa"/>
            </w:tcMar>
          </w:tcPr>
          <w:p w14:paraId="3C5FDF2C" w14:textId="2048FEF6"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116" w:type="dxa"/>
            <w:shd w:val="clear" w:color="auto" w:fill="FFFFFF"/>
            <w:tcMar>
              <w:top w:w="0" w:type="dxa"/>
              <w:left w:w="100" w:type="dxa"/>
              <w:bottom w:w="0" w:type="dxa"/>
              <w:right w:w="100" w:type="dxa"/>
            </w:tcMar>
          </w:tcPr>
          <w:p w14:paraId="450181C9" w14:textId="2B69EF0C"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Инженерно-технические мероприятия ГО и ЧС</w:t>
            </w:r>
          </w:p>
        </w:tc>
        <w:tc>
          <w:tcPr>
            <w:tcW w:w="5263" w:type="dxa"/>
            <w:shd w:val="clear" w:color="auto" w:fill="FFFFFF"/>
            <w:tcMar>
              <w:top w:w="0" w:type="dxa"/>
              <w:left w:w="100" w:type="dxa"/>
              <w:bottom w:w="0" w:type="dxa"/>
              <w:right w:w="100" w:type="dxa"/>
            </w:tcMar>
          </w:tcPr>
          <w:p w14:paraId="65DCDDF3" w14:textId="16E5AB7D" w:rsidR="0077235A" w:rsidRPr="005E375C"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rPr>
              <w:t xml:space="preserve"> Не требуется</w:t>
            </w:r>
          </w:p>
        </w:tc>
      </w:tr>
      <w:tr w:rsidR="0077235A" w:rsidRPr="00BC034F" w14:paraId="1A87BB93" w14:textId="77777777" w:rsidTr="006E7B38">
        <w:trPr>
          <w:trHeight w:val="565"/>
        </w:trPr>
        <w:tc>
          <w:tcPr>
            <w:tcW w:w="921" w:type="dxa"/>
            <w:shd w:val="clear" w:color="auto" w:fill="FFFFFF"/>
            <w:tcMar>
              <w:top w:w="0" w:type="dxa"/>
              <w:left w:w="100" w:type="dxa"/>
              <w:bottom w:w="0" w:type="dxa"/>
              <w:right w:w="100" w:type="dxa"/>
            </w:tcMar>
          </w:tcPr>
          <w:p w14:paraId="3AF48ECD" w14:textId="58A071ED"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116" w:type="dxa"/>
            <w:shd w:val="clear" w:color="auto" w:fill="FFFFFF"/>
            <w:tcMar>
              <w:top w:w="0" w:type="dxa"/>
              <w:left w:w="100" w:type="dxa"/>
              <w:bottom w:w="0" w:type="dxa"/>
              <w:right w:w="100" w:type="dxa"/>
            </w:tcMar>
          </w:tcPr>
          <w:p w14:paraId="53171ECC" w14:textId="1E3F70B5" w:rsidR="0077235A" w:rsidRDefault="0077235A" w:rsidP="0077235A">
            <w:pPr>
              <w:pStyle w:val="1"/>
              <w:spacing w:before="0"/>
              <w:ind w:right="21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составу разделов проектной документации и их содержанию</w:t>
            </w:r>
          </w:p>
        </w:tc>
        <w:tc>
          <w:tcPr>
            <w:tcW w:w="5263" w:type="dxa"/>
            <w:shd w:val="clear" w:color="auto" w:fill="FFFFFF"/>
            <w:tcMar>
              <w:top w:w="0" w:type="dxa"/>
              <w:left w:w="100" w:type="dxa"/>
              <w:bottom w:w="0" w:type="dxa"/>
              <w:right w:w="100" w:type="dxa"/>
            </w:tcMar>
          </w:tcPr>
          <w:p w14:paraId="02D3A0E8"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частью II Положения, утвержденного Постановление Правительства РФ от 16.02.2008 № 87 "О составе разделов проектной документации и требованиях к их содержанию" с учетом требований ст. 48 Градостроительного кодекса РФ.</w:t>
            </w:r>
          </w:p>
          <w:p w14:paraId="0BD08CE5"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В объеме необходимом и достаточном для прохождения экспертизы и получения положительного заключения</w:t>
            </w:r>
          </w:p>
          <w:p w14:paraId="5AB9F1E7"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Оформление комплекта выполнить в соответствии с требованиями ГОСТ 21.101-2020.</w:t>
            </w:r>
          </w:p>
          <w:p w14:paraId="2A820B0B"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Ведомость «Состав проектной документации» комплектовать отдельным томом и в состав каждого тома не включать.</w:t>
            </w:r>
          </w:p>
          <w:p w14:paraId="39054729" w14:textId="1A564B53"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Ведомость «Состав проектной документации» согласовать с заказчиком в течении 5 рабочих дней с момента заключения договора на проектирование.</w:t>
            </w:r>
          </w:p>
        </w:tc>
      </w:tr>
      <w:tr w:rsidR="0077235A" w:rsidRPr="00BC034F" w14:paraId="3C1BA471" w14:textId="77777777" w:rsidTr="006E7B38">
        <w:trPr>
          <w:trHeight w:val="565"/>
        </w:trPr>
        <w:tc>
          <w:tcPr>
            <w:tcW w:w="921" w:type="dxa"/>
            <w:shd w:val="clear" w:color="auto" w:fill="FFFFFF"/>
            <w:tcMar>
              <w:top w:w="0" w:type="dxa"/>
              <w:left w:w="100" w:type="dxa"/>
              <w:bottom w:w="0" w:type="dxa"/>
              <w:right w:w="100" w:type="dxa"/>
            </w:tcMar>
          </w:tcPr>
          <w:p w14:paraId="6433BB69" w14:textId="2B7C60D3" w:rsidR="0077235A" w:rsidRDefault="0077235A" w:rsidP="0077235A">
            <w:pPr>
              <w:ind w:right="2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116" w:type="dxa"/>
            <w:shd w:val="clear" w:color="auto" w:fill="FFFFFF"/>
            <w:tcMar>
              <w:top w:w="0" w:type="dxa"/>
              <w:left w:w="100" w:type="dxa"/>
              <w:bottom w:w="0" w:type="dxa"/>
              <w:right w:w="100" w:type="dxa"/>
            </w:tcMar>
          </w:tcPr>
          <w:p w14:paraId="2FA99026" w14:textId="7B94713C" w:rsidR="0077235A" w:rsidRPr="0077235A" w:rsidRDefault="0077235A" w:rsidP="0077235A">
            <w:pPr>
              <w:pStyle w:val="1"/>
              <w:spacing w:before="0"/>
              <w:ind w:right="215"/>
              <w:rPr>
                <w:rFonts w:ascii="Times New Roman" w:eastAsia="Times New Roman" w:hAnsi="Times New Roman" w:cs="Times New Roman"/>
                <w:sz w:val="20"/>
                <w:szCs w:val="20"/>
              </w:rPr>
            </w:pPr>
            <w:r w:rsidRPr="0077235A">
              <w:rPr>
                <w:rFonts w:ascii="Times New Roman" w:eastAsia="Times New Roman" w:hAnsi="Times New Roman" w:cs="Times New Roman"/>
                <w:sz w:val="20"/>
                <w:szCs w:val="20"/>
              </w:rPr>
              <w:t>Сведения о передаваемой заказчику проектной документации</w:t>
            </w:r>
          </w:p>
        </w:tc>
        <w:tc>
          <w:tcPr>
            <w:tcW w:w="5263" w:type="dxa"/>
            <w:shd w:val="clear" w:color="auto" w:fill="FFFFFF"/>
            <w:tcMar>
              <w:top w:w="0" w:type="dxa"/>
              <w:left w:w="100" w:type="dxa"/>
              <w:bottom w:w="0" w:type="dxa"/>
              <w:right w:w="100" w:type="dxa"/>
            </w:tcMar>
          </w:tcPr>
          <w:p w14:paraId="285A3115"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С учетом требований Договора на проектные работы, а также требований к оформлению сброшюрованной документации, обозначенных ГОСТ 21.101-2020.</w:t>
            </w:r>
          </w:p>
          <w:p w14:paraId="2719AF9F"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1. Стадия «Проектная документация» до получения положительного заключения в электронном виде, в формате *.</w:t>
            </w:r>
            <w:proofErr w:type="spellStart"/>
            <w:r>
              <w:rPr>
                <w:rFonts w:ascii="Times New Roman" w:eastAsia="Times New Roman" w:hAnsi="Times New Roman" w:cs="Times New Roman"/>
                <w:sz w:val="20"/>
                <w:szCs w:val="20"/>
              </w:rPr>
              <w:t>pdf</w:t>
            </w:r>
            <w:proofErr w:type="spellEnd"/>
            <w:r>
              <w:rPr>
                <w:rFonts w:ascii="Times New Roman" w:eastAsia="Times New Roman" w:hAnsi="Times New Roman" w:cs="Times New Roman"/>
                <w:sz w:val="20"/>
                <w:szCs w:val="20"/>
              </w:rPr>
              <w:t>, сформированная в соответствии с требованиями Приказа Минстроя России от 12.05.2017 N 783/пр.</w:t>
            </w:r>
          </w:p>
          <w:p w14:paraId="1F733B0F"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После получения положительного заключения экспертизы:</w:t>
            </w:r>
          </w:p>
          <w:p w14:paraId="22AD6F30"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 документации в формате *.</w:t>
            </w:r>
            <w:proofErr w:type="spellStart"/>
            <w:r>
              <w:rPr>
                <w:rFonts w:ascii="Times New Roman" w:eastAsia="Times New Roman" w:hAnsi="Times New Roman" w:cs="Times New Roman"/>
                <w:sz w:val="20"/>
                <w:szCs w:val="20"/>
              </w:rPr>
              <w:t>pdf</w:t>
            </w:r>
            <w:proofErr w:type="spellEnd"/>
            <w:r>
              <w:rPr>
                <w:rFonts w:ascii="Times New Roman" w:eastAsia="Times New Roman" w:hAnsi="Times New Roman" w:cs="Times New Roman"/>
                <w:sz w:val="20"/>
                <w:szCs w:val="20"/>
              </w:rPr>
              <w:t>, сформированный в порядке и соответствии с ведомостью «Состав проектной документации» - 1 экз. на цифровом носителе;</w:t>
            </w:r>
          </w:p>
          <w:p w14:paraId="728F5BE0"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 документации в редактируемом формате, сформированной по разделам (разбитый по папкам): текстовые части в форматах *.</w:t>
            </w:r>
            <w:proofErr w:type="spellStart"/>
            <w:r>
              <w:rPr>
                <w:rFonts w:ascii="Times New Roman" w:eastAsia="Times New Roman" w:hAnsi="Times New Roman" w:cs="Times New Roman"/>
                <w:sz w:val="20"/>
                <w:szCs w:val="20"/>
              </w:rPr>
              <w:t>docx</w:t>
            </w:r>
            <w:proofErr w:type="spellEnd"/>
            <w:r>
              <w:rPr>
                <w:rFonts w:ascii="Times New Roman" w:eastAsia="Times New Roman" w:hAnsi="Times New Roman" w:cs="Times New Roman"/>
                <w:sz w:val="20"/>
                <w:szCs w:val="20"/>
              </w:rPr>
              <w:t>, таблицы в формате *.</w:t>
            </w:r>
            <w:proofErr w:type="spellStart"/>
            <w:r>
              <w:rPr>
                <w:rFonts w:ascii="Times New Roman" w:eastAsia="Times New Roman" w:hAnsi="Times New Roman" w:cs="Times New Roman"/>
                <w:sz w:val="20"/>
                <w:szCs w:val="20"/>
              </w:rPr>
              <w:t>xlsx</w:t>
            </w:r>
            <w:proofErr w:type="spellEnd"/>
            <w:r>
              <w:rPr>
                <w:rFonts w:ascii="Times New Roman" w:eastAsia="Times New Roman" w:hAnsi="Times New Roman" w:cs="Times New Roman"/>
                <w:sz w:val="20"/>
                <w:szCs w:val="20"/>
              </w:rPr>
              <w:t>, графическая часть в формате *.</w:t>
            </w:r>
            <w:proofErr w:type="spellStart"/>
            <w:r>
              <w:rPr>
                <w:rFonts w:ascii="Times New Roman" w:eastAsia="Times New Roman" w:hAnsi="Times New Roman" w:cs="Times New Roman"/>
                <w:sz w:val="20"/>
                <w:szCs w:val="20"/>
              </w:rPr>
              <w:t>dwg</w:t>
            </w:r>
            <w:proofErr w:type="spellEnd"/>
            <w:r>
              <w:rPr>
                <w:rFonts w:ascii="Times New Roman" w:eastAsia="Times New Roman" w:hAnsi="Times New Roman" w:cs="Times New Roman"/>
                <w:sz w:val="20"/>
                <w:szCs w:val="20"/>
              </w:rPr>
              <w:t xml:space="preserve"> - 1 экз. на цифровом носителе.</w:t>
            </w:r>
          </w:p>
          <w:p w14:paraId="00C49F9C"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2. Стадия «Рабочая документация» передается в виде рабочих чертежей, объединенных в основные комплекты рабочих чертежей по маркам с включением в состав прилагаемых документов:</w:t>
            </w:r>
          </w:p>
          <w:p w14:paraId="122BC146" w14:textId="08C912F2" w:rsidR="0077235A" w:rsidRPr="005E375C" w:rsidRDefault="0077235A" w:rsidP="0077235A">
            <w:pPr>
              <w:spacing w:after="60" w:line="240" w:lineRule="auto"/>
              <w:ind w:left="141" w:right="210"/>
              <w:rPr>
                <w:rFonts w:ascii="Times New Roman" w:eastAsia="Times New Roman" w:hAnsi="Times New Roman" w:cs="Times New Roman"/>
                <w:iCs/>
                <w:sz w:val="20"/>
                <w:szCs w:val="20"/>
              </w:rPr>
            </w:pPr>
            <w:r w:rsidRPr="005E375C">
              <w:rPr>
                <w:rFonts w:ascii="Times New Roman" w:eastAsia="Times New Roman" w:hAnsi="Times New Roman" w:cs="Times New Roman"/>
                <w:iCs/>
                <w:sz w:val="20"/>
                <w:szCs w:val="20"/>
              </w:rPr>
              <w:t>- документации на бумажном носителе, сформированной в альбомы формата А4 (АЗ) – 2 экз.; документация на бумажном носителе передается силами проектной организации по согласованному с ответственным лицом заказчика адресу.</w:t>
            </w:r>
          </w:p>
          <w:p w14:paraId="33A2443E"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 документации в формате *.</w:t>
            </w:r>
            <w:proofErr w:type="spellStart"/>
            <w:r>
              <w:rPr>
                <w:rFonts w:ascii="Times New Roman" w:eastAsia="Times New Roman" w:hAnsi="Times New Roman" w:cs="Times New Roman"/>
                <w:sz w:val="20"/>
                <w:szCs w:val="20"/>
              </w:rPr>
              <w:t>pdf</w:t>
            </w:r>
            <w:proofErr w:type="spellEnd"/>
            <w:r>
              <w:rPr>
                <w:rFonts w:ascii="Times New Roman" w:eastAsia="Times New Roman" w:hAnsi="Times New Roman" w:cs="Times New Roman"/>
                <w:sz w:val="20"/>
                <w:szCs w:val="20"/>
              </w:rPr>
              <w:t>, сформированный в порядке и соответствии с ведомостью основных комплектов рабочей документации - 1 экз. на цифровом носителе;</w:t>
            </w:r>
          </w:p>
          <w:p w14:paraId="7320CB23"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 документации в редактируемом формате, сформированной по комплектам (разбитый по папкам): текстовые части в форматах *.</w:t>
            </w:r>
            <w:proofErr w:type="spellStart"/>
            <w:r>
              <w:rPr>
                <w:rFonts w:ascii="Times New Roman" w:eastAsia="Times New Roman" w:hAnsi="Times New Roman" w:cs="Times New Roman"/>
                <w:sz w:val="20"/>
                <w:szCs w:val="20"/>
              </w:rPr>
              <w:t>docx</w:t>
            </w:r>
            <w:proofErr w:type="spellEnd"/>
            <w:r>
              <w:rPr>
                <w:rFonts w:ascii="Times New Roman" w:eastAsia="Times New Roman" w:hAnsi="Times New Roman" w:cs="Times New Roman"/>
                <w:sz w:val="20"/>
                <w:szCs w:val="20"/>
              </w:rPr>
              <w:t xml:space="preserve">, таблицы </w:t>
            </w:r>
            <w:r>
              <w:rPr>
                <w:rFonts w:ascii="Times New Roman" w:eastAsia="Times New Roman" w:hAnsi="Times New Roman" w:cs="Times New Roman"/>
                <w:sz w:val="20"/>
                <w:szCs w:val="20"/>
              </w:rPr>
              <w:lastRenderedPageBreak/>
              <w:t>в формате *.</w:t>
            </w:r>
            <w:proofErr w:type="spellStart"/>
            <w:r>
              <w:rPr>
                <w:rFonts w:ascii="Times New Roman" w:eastAsia="Times New Roman" w:hAnsi="Times New Roman" w:cs="Times New Roman"/>
                <w:sz w:val="20"/>
                <w:szCs w:val="20"/>
              </w:rPr>
              <w:t>xlsx</w:t>
            </w:r>
            <w:proofErr w:type="spellEnd"/>
            <w:r>
              <w:rPr>
                <w:rFonts w:ascii="Times New Roman" w:eastAsia="Times New Roman" w:hAnsi="Times New Roman" w:cs="Times New Roman"/>
                <w:sz w:val="20"/>
                <w:szCs w:val="20"/>
              </w:rPr>
              <w:t>, графическая часть в формате *.</w:t>
            </w:r>
            <w:proofErr w:type="spellStart"/>
            <w:r>
              <w:rPr>
                <w:rFonts w:ascii="Times New Roman" w:eastAsia="Times New Roman" w:hAnsi="Times New Roman" w:cs="Times New Roman"/>
                <w:sz w:val="20"/>
                <w:szCs w:val="20"/>
              </w:rPr>
              <w:t>dwg</w:t>
            </w:r>
            <w:proofErr w:type="spellEnd"/>
            <w:r>
              <w:rPr>
                <w:rFonts w:ascii="Times New Roman" w:eastAsia="Times New Roman" w:hAnsi="Times New Roman" w:cs="Times New Roman"/>
                <w:sz w:val="20"/>
                <w:szCs w:val="20"/>
              </w:rPr>
              <w:t xml:space="preserve"> - 1 экз. на цифровом носителе.</w:t>
            </w:r>
          </w:p>
          <w:p w14:paraId="4C1DE048"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3. Вся документация предоставляется в цвете.</w:t>
            </w:r>
          </w:p>
          <w:p w14:paraId="3132153B" w14:textId="77777777" w:rsidR="0077235A" w:rsidRDefault="0077235A" w:rsidP="0077235A">
            <w:pPr>
              <w:spacing w:after="60" w:line="240" w:lineRule="auto"/>
              <w:ind w:left="141" w:right="210"/>
              <w:rPr>
                <w:rFonts w:ascii="Times New Roman" w:eastAsia="Times New Roman" w:hAnsi="Times New Roman" w:cs="Times New Roman"/>
                <w:sz w:val="20"/>
                <w:szCs w:val="20"/>
              </w:rPr>
            </w:pPr>
            <w:r>
              <w:rPr>
                <w:rFonts w:ascii="Times New Roman" w:eastAsia="Times New Roman" w:hAnsi="Times New Roman" w:cs="Times New Roman"/>
                <w:sz w:val="20"/>
                <w:szCs w:val="20"/>
              </w:rPr>
              <w:t>4. Документооборот цифровой версии документации осуществляется силами Проектировщика в соответствии с требованиями Договора на выполнение проектных работ.</w:t>
            </w:r>
          </w:p>
          <w:p w14:paraId="4F108DC0" w14:textId="24E8830A" w:rsidR="0077235A" w:rsidRDefault="0077235A"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5. Проектировщик обязан выполнить и передать заказчику Информационную модель (BIM-модель) в соответствии с требованиями Договора на выполнение проектных работ.</w:t>
            </w:r>
          </w:p>
          <w:p w14:paraId="170BD5F4" w14:textId="69654190" w:rsidR="00825204" w:rsidRPr="00825204" w:rsidRDefault="00825204" w:rsidP="0077235A">
            <w:pPr>
              <w:pBdr>
                <w:top w:val="nil"/>
                <w:left w:val="nil"/>
                <w:bottom w:val="nil"/>
                <w:right w:val="nil"/>
                <w:between w:val="nil"/>
              </w:pBdr>
              <w:spacing w:line="240" w:lineRule="auto"/>
              <w:ind w:left="93" w:right="140" w:hanging="1"/>
              <w:jc w:val="both"/>
              <w:rPr>
                <w:rFonts w:ascii="Times New Roman" w:eastAsia="Times New Roman" w:hAnsi="Times New Roman" w:cs="Times New Roman"/>
                <w:sz w:val="20"/>
                <w:szCs w:val="20"/>
                <w:highlight w:val="white"/>
                <w:lang w:val="ru-RU"/>
              </w:rPr>
            </w:pPr>
          </w:p>
        </w:tc>
      </w:tr>
    </w:tbl>
    <w:p w14:paraId="7C381B16" w14:textId="77777777" w:rsidR="008F3997" w:rsidRDefault="008F3997" w:rsidP="008F3997">
      <w:pPr>
        <w:jc w:val="center"/>
      </w:pPr>
      <w:r>
        <w:lastRenderedPageBreak/>
        <w:t xml:space="preserve"> </w:t>
      </w:r>
    </w:p>
    <w:tbl>
      <w:tblPr>
        <w:tblW w:w="9692"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2977"/>
        <w:gridCol w:w="3475"/>
        <w:gridCol w:w="3240"/>
      </w:tblGrid>
      <w:tr w:rsidR="008F3997" w:rsidRPr="00FE5C42" w14:paraId="4CBA62AA" w14:textId="77777777" w:rsidTr="003D30B6">
        <w:trPr>
          <w:trHeight w:val="785"/>
        </w:trPr>
        <w:tc>
          <w:tcPr>
            <w:tcW w:w="2977" w:type="dxa"/>
            <w:tcBorders>
              <w:top w:val="nil"/>
              <w:left w:val="nil"/>
              <w:bottom w:val="nil"/>
              <w:right w:val="nil"/>
            </w:tcBorders>
            <w:shd w:val="clear" w:color="auto" w:fill="auto"/>
            <w:tcMar>
              <w:top w:w="0" w:type="dxa"/>
              <w:left w:w="100" w:type="dxa"/>
              <w:bottom w:w="0" w:type="dxa"/>
              <w:right w:w="100" w:type="dxa"/>
            </w:tcMar>
          </w:tcPr>
          <w:p w14:paraId="0F740578" w14:textId="77777777" w:rsidR="008F3997" w:rsidRPr="00FE5C42" w:rsidRDefault="008F3997" w:rsidP="005C3408">
            <w:pPr>
              <w:spacing w:before="240" w:after="240"/>
              <w:ind w:left="-180"/>
              <w:jc w:val="center"/>
              <w:rPr>
                <w:rFonts w:ascii="Times New Roman" w:hAnsi="Times New Roman" w:cs="Times New Roman"/>
                <w:sz w:val="20"/>
                <w:szCs w:val="20"/>
              </w:rPr>
            </w:pPr>
            <w:r w:rsidRPr="00FE5C42">
              <w:rPr>
                <w:rFonts w:ascii="Times New Roman" w:hAnsi="Times New Roman" w:cs="Times New Roman"/>
                <w:sz w:val="20"/>
                <w:szCs w:val="20"/>
              </w:rPr>
              <w:t xml:space="preserve"> </w:t>
            </w:r>
          </w:p>
        </w:tc>
        <w:tc>
          <w:tcPr>
            <w:tcW w:w="3475" w:type="dxa"/>
            <w:tcBorders>
              <w:top w:val="nil"/>
              <w:left w:val="nil"/>
              <w:bottom w:val="nil"/>
              <w:right w:val="nil"/>
            </w:tcBorders>
            <w:shd w:val="clear" w:color="auto" w:fill="auto"/>
            <w:tcMar>
              <w:top w:w="0" w:type="dxa"/>
              <w:left w:w="100" w:type="dxa"/>
              <w:bottom w:w="0" w:type="dxa"/>
              <w:right w:w="100" w:type="dxa"/>
            </w:tcMar>
          </w:tcPr>
          <w:p w14:paraId="7102846A" w14:textId="77777777" w:rsidR="008F3997" w:rsidRPr="00FE5C42" w:rsidRDefault="008F3997" w:rsidP="005C3408">
            <w:pPr>
              <w:spacing w:before="240" w:after="240"/>
              <w:ind w:left="-180"/>
              <w:rPr>
                <w:rFonts w:ascii="Times New Roman" w:hAnsi="Times New Roman" w:cs="Times New Roman"/>
                <w:sz w:val="20"/>
                <w:szCs w:val="20"/>
              </w:rPr>
            </w:pPr>
          </w:p>
        </w:tc>
        <w:tc>
          <w:tcPr>
            <w:tcW w:w="3240" w:type="dxa"/>
            <w:tcBorders>
              <w:top w:val="nil"/>
              <w:left w:val="nil"/>
              <w:bottom w:val="nil"/>
              <w:right w:val="nil"/>
            </w:tcBorders>
            <w:shd w:val="clear" w:color="auto" w:fill="auto"/>
            <w:tcMar>
              <w:top w:w="0" w:type="dxa"/>
              <w:left w:w="100" w:type="dxa"/>
              <w:bottom w:w="0" w:type="dxa"/>
              <w:right w:w="100" w:type="dxa"/>
            </w:tcMar>
          </w:tcPr>
          <w:p w14:paraId="089EBCB7" w14:textId="77777777" w:rsidR="008F3997" w:rsidRPr="00FE5C42" w:rsidRDefault="008F3997" w:rsidP="005C3408">
            <w:pPr>
              <w:spacing w:before="240" w:after="240"/>
              <w:ind w:left="-180"/>
              <w:jc w:val="center"/>
              <w:rPr>
                <w:rFonts w:ascii="Times New Roman" w:hAnsi="Times New Roman" w:cs="Times New Roman"/>
                <w:sz w:val="20"/>
                <w:szCs w:val="20"/>
              </w:rPr>
            </w:pPr>
            <w:r w:rsidRPr="00FE5C42">
              <w:rPr>
                <w:rFonts w:ascii="Times New Roman" w:hAnsi="Times New Roman" w:cs="Times New Roman"/>
                <w:sz w:val="20"/>
                <w:szCs w:val="20"/>
              </w:rPr>
              <w:t xml:space="preserve"> </w:t>
            </w:r>
          </w:p>
        </w:tc>
      </w:tr>
      <w:tr w:rsidR="00FE5C42" w:rsidRPr="00FE5C42" w14:paraId="60C5DA27" w14:textId="77777777" w:rsidTr="003D30B6">
        <w:trPr>
          <w:trHeight w:val="785"/>
        </w:trPr>
        <w:tc>
          <w:tcPr>
            <w:tcW w:w="2977" w:type="dxa"/>
            <w:tcBorders>
              <w:top w:val="nil"/>
              <w:left w:val="nil"/>
              <w:bottom w:val="nil"/>
              <w:right w:val="nil"/>
            </w:tcBorders>
            <w:shd w:val="clear" w:color="auto" w:fill="auto"/>
            <w:tcMar>
              <w:top w:w="0" w:type="dxa"/>
              <w:left w:w="100" w:type="dxa"/>
              <w:bottom w:w="0" w:type="dxa"/>
              <w:right w:w="100" w:type="dxa"/>
            </w:tcMar>
          </w:tcPr>
          <w:p w14:paraId="76F813CC" w14:textId="77777777" w:rsidR="00FE5C42" w:rsidRPr="00FE5C42" w:rsidRDefault="00FE5C42" w:rsidP="005C3408">
            <w:pPr>
              <w:spacing w:before="240" w:after="240"/>
              <w:ind w:left="-180"/>
              <w:jc w:val="center"/>
              <w:rPr>
                <w:rFonts w:ascii="Times New Roman" w:hAnsi="Times New Roman" w:cs="Times New Roman"/>
                <w:sz w:val="20"/>
                <w:szCs w:val="20"/>
              </w:rPr>
            </w:pPr>
          </w:p>
        </w:tc>
        <w:tc>
          <w:tcPr>
            <w:tcW w:w="3475" w:type="dxa"/>
            <w:tcBorders>
              <w:top w:val="nil"/>
              <w:left w:val="nil"/>
              <w:bottom w:val="nil"/>
              <w:right w:val="nil"/>
            </w:tcBorders>
            <w:shd w:val="clear" w:color="auto" w:fill="auto"/>
            <w:tcMar>
              <w:top w:w="0" w:type="dxa"/>
              <w:left w:w="100" w:type="dxa"/>
              <w:bottom w:w="0" w:type="dxa"/>
              <w:right w:w="100" w:type="dxa"/>
            </w:tcMar>
          </w:tcPr>
          <w:p w14:paraId="261C690E" w14:textId="77777777" w:rsidR="00FE5C42" w:rsidRPr="00FE5C42" w:rsidRDefault="00FE5C42" w:rsidP="005C3408">
            <w:pPr>
              <w:spacing w:before="240" w:after="240"/>
              <w:ind w:left="-180"/>
              <w:rPr>
                <w:rFonts w:ascii="Times New Roman" w:hAnsi="Times New Roman" w:cs="Times New Roman"/>
                <w:sz w:val="20"/>
                <w:szCs w:val="20"/>
              </w:rPr>
            </w:pPr>
          </w:p>
        </w:tc>
        <w:tc>
          <w:tcPr>
            <w:tcW w:w="3240" w:type="dxa"/>
            <w:tcBorders>
              <w:top w:val="nil"/>
              <w:left w:val="nil"/>
              <w:bottom w:val="nil"/>
              <w:right w:val="nil"/>
            </w:tcBorders>
            <w:shd w:val="clear" w:color="auto" w:fill="auto"/>
            <w:tcMar>
              <w:top w:w="0" w:type="dxa"/>
              <w:left w:w="100" w:type="dxa"/>
              <w:bottom w:w="0" w:type="dxa"/>
              <w:right w:w="100" w:type="dxa"/>
            </w:tcMar>
          </w:tcPr>
          <w:p w14:paraId="2AF6FFF3" w14:textId="77777777" w:rsidR="00FE5C42" w:rsidRPr="00FE5C42" w:rsidRDefault="00FE5C42" w:rsidP="005C3408">
            <w:pPr>
              <w:spacing w:before="240" w:after="240"/>
              <w:ind w:left="-180"/>
              <w:jc w:val="center"/>
              <w:rPr>
                <w:rFonts w:ascii="Times New Roman" w:hAnsi="Times New Roman" w:cs="Times New Roman"/>
                <w:sz w:val="20"/>
                <w:szCs w:val="20"/>
              </w:rPr>
            </w:pPr>
          </w:p>
        </w:tc>
      </w:tr>
      <w:tr w:rsidR="00FE5C42" w:rsidRPr="00FE5C42" w14:paraId="4CE17052" w14:textId="77777777" w:rsidTr="003D30B6">
        <w:trPr>
          <w:trHeight w:val="785"/>
        </w:trPr>
        <w:tc>
          <w:tcPr>
            <w:tcW w:w="2977" w:type="dxa"/>
            <w:tcBorders>
              <w:top w:val="nil"/>
              <w:left w:val="nil"/>
              <w:bottom w:val="nil"/>
              <w:right w:val="nil"/>
            </w:tcBorders>
            <w:shd w:val="clear" w:color="auto" w:fill="auto"/>
            <w:tcMar>
              <w:top w:w="0" w:type="dxa"/>
              <w:left w:w="100" w:type="dxa"/>
              <w:bottom w:w="0" w:type="dxa"/>
              <w:right w:w="100" w:type="dxa"/>
            </w:tcMar>
          </w:tcPr>
          <w:p w14:paraId="0448E909" w14:textId="06F7E829" w:rsidR="00FE5C42" w:rsidRDefault="00FE5C42" w:rsidP="00FE5C42">
            <w:pPr>
              <w:ind w:right="-105"/>
              <w:rPr>
                <w:rFonts w:ascii="Times New Roman" w:hAnsi="Times New Roman" w:cs="Times New Roman"/>
                <w:sz w:val="20"/>
                <w:szCs w:val="20"/>
                <w:lang w:val="ru-RU"/>
              </w:rPr>
            </w:pPr>
            <w:r w:rsidRPr="00FE5C42">
              <w:rPr>
                <w:rFonts w:ascii="Times New Roman" w:hAnsi="Times New Roman" w:cs="Times New Roman"/>
                <w:sz w:val="20"/>
                <w:szCs w:val="20"/>
              </w:rPr>
              <w:t>ЗАКАЗЧИК:</w:t>
            </w:r>
          </w:p>
          <w:p w14:paraId="12F3AFC2" w14:textId="77777777" w:rsidR="00FE5C42" w:rsidRPr="00FE5C42" w:rsidRDefault="00FE5C42" w:rsidP="00FE5C42">
            <w:pPr>
              <w:ind w:right="-105"/>
              <w:rPr>
                <w:rFonts w:ascii="Times New Roman" w:hAnsi="Times New Roman" w:cs="Times New Roman"/>
                <w:sz w:val="20"/>
                <w:szCs w:val="20"/>
                <w:lang w:val="ru-RU"/>
              </w:rPr>
            </w:pPr>
          </w:p>
          <w:p w14:paraId="7C20A2C2" w14:textId="77777777" w:rsidR="00FE5C42" w:rsidRPr="00FE5C42" w:rsidRDefault="00FE5C42" w:rsidP="00FE5C42">
            <w:pPr>
              <w:ind w:left="-180" w:right="-105" w:firstLine="180"/>
              <w:rPr>
                <w:rFonts w:ascii="Times New Roman" w:hAnsi="Times New Roman" w:cs="Times New Roman"/>
                <w:sz w:val="20"/>
                <w:szCs w:val="20"/>
              </w:rPr>
            </w:pPr>
            <w:r w:rsidRPr="00FE5C42">
              <w:rPr>
                <w:rFonts w:ascii="Times New Roman" w:hAnsi="Times New Roman" w:cs="Times New Roman"/>
                <w:sz w:val="20"/>
                <w:szCs w:val="20"/>
              </w:rPr>
              <w:t>ООО «РКС-Москва»</w:t>
            </w:r>
          </w:p>
          <w:p w14:paraId="203864DC" w14:textId="214EF1F2" w:rsidR="00FE5C42" w:rsidRDefault="00FE5C42" w:rsidP="00FE5C42">
            <w:pPr>
              <w:ind w:left="-180" w:right="-105" w:firstLine="180"/>
              <w:rPr>
                <w:rFonts w:ascii="Times New Roman" w:hAnsi="Times New Roman" w:cs="Times New Roman"/>
                <w:sz w:val="20"/>
                <w:szCs w:val="20"/>
                <w:lang w:val="ru-RU"/>
              </w:rPr>
            </w:pPr>
            <w:r w:rsidRPr="00FE5C42">
              <w:rPr>
                <w:rFonts w:ascii="Times New Roman" w:hAnsi="Times New Roman" w:cs="Times New Roman"/>
                <w:sz w:val="20"/>
                <w:szCs w:val="20"/>
              </w:rPr>
              <w:t>Генеральный директор</w:t>
            </w:r>
          </w:p>
          <w:p w14:paraId="01C1FC1D" w14:textId="77777777" w:rsidR="00FE5C42" w:rsidRPr="00FE5C42" w:rsidRDefault="00FE5C42" w:rsidP="00FE5C42">
            <w:pPr>
              <w:ind w:left="-180" w:right="-105" w:firstLine="180"/>
              <w:rPr>
                <w:rFonts w:ascii="Times New Roman" w:hAnsi="Times New Roman" w:cs="Times New Roman"/>
                <w:sz w:val="20"/>
                <w:szCs w:val="20"/>
                <w:lang w:val="ru-RU"/>
              </w:rPr>
            </w:pPr>
          </w:p>
          <w:p w14:paraId="2E820385" w14:textId="6F9211FB" w:rsidR="00FE5C42" w:rsidRPr="00FE5C42" w:rsidRDefault="00FE5C42" w:rsidP="00FE5C42">
            <w:pPr>
              <w:ind w:left="-180" w:right="-105" w:firstLine="180"/>
              <w:rPr>
                <w:rFonts w:ascii="Times New Roman" w:hAnsi="Times New Roman" w:cs="Times New Roman"/>
                <w:sz w:val="20"/>
                <w:szCs w:val="20"/>
              </w:rPr>
            </w:pPr>
            <w:r w:rsidRPr="00FE5C42">
              <w:rPr>
                <w:rFonts w:ascii="Times New Roman" w:hAnsi="Times New Roman" w:cs="Times New Roman"/>
                <w:sz w:val="20"/>
                <w:szCs w:val="20"/>
              </w:rPr>
              <w:t xml:space="preserve">_________ </w:t>
            </w:r>
            <w:r w:rsidR="007F64AE" w:rsidRPr="00FE5C42">
              <w:rPr>
                <w:rFonts w:ascii="Times New Roman" w:hAnsi="Times New Roman" w:cs="Times New Roman"/>
                <w:sz w:val="20"/>
                <w:szCs w:val="20"/>
              </w:rPr>
              <w:t>/</w:t>
            </w:r>
            <w:r w:rsidR="007F64AE">
              <w:rPr>
                <w:rFonts w:ascii="Times New Roman" w:hAnsi="Times New Roman" w:cs="Times New Roman"/>
                <w:sz w:val="20"/>
                <w:szCs w:val="20"/>
                <w:lang w:val="ru-RU"/>
              </w:rPr>
              <w:t>Булгаков В.В.</w:t>
            </w:r>
            <w:r w:rsidR="007F64AE" w:rsidRPr="00FE5C42">
              <w:rPr>
                <w:rFonts w:ascii="Times New Roman" w:hAnsi="Times New Roman" w:cs="Times New Roman"/>
                <w:sz w:val="20"/>
                <w:szCs w:val="20"/>
              </w:rPr>
              <w:t xml:space="preserve"> </w:t>
            </w:r>
            <w:r w:rsidRPr="00FE5C42">
              <w:rPr>
                <w:rFonts w:ascii="Times New Roman" w:hAnsi="Times New Roman" w:cs="Times New Roman"/>
                <w:sz w:val="20"/>
                <w:szCs w:val="20"/>
              </w:rPr>
              <w:t xml:space="preserve">/   </w:t>
            </w:r>
          </w:p>
          <w:p w14:paraId="4CCDD69D" w14:textId="2150B938" w:rsidR="00FE5C42" w:rsidRPr="00FE5C42" w:rsidRDefault="00FE5C42" w:rsidP="00FE5C42">
            <w:pPr>
              <w:ind w:left="-180" w:right="-105" w:firstLine="180"/>
              <w:rPr>
                <w:rFonts w:ascii="Times New Roman" w:hAnsi="Times New Roman" w:cs="Times New Roman"/>
                <w:sz w:val="20"/>
                <w:szCs w:val="20"/>
              </w:rPr>
            </w:pPr>
            <w:r w:rsidRPr="00FE5C42">
              <w:rPr>
                <w:rFonts w:ascii="Times New Roman" w:hAnsi="Times New Roman" w:cs="Times New Roman"/>
                <w:sz w:val="20"/>
                <w:szCs w:val="20"/>
              </w:rPr>
              <w:t>(подпись)         (ФИО)</w:t>
            </w:r>
          </w:p>
          <w:p w14:paraId="0FAF21F3" w14:textId="77777777" w:rsidR="00FE5C42" w:rsidRPr="00FE5C42" w:rsidRDefault="00FE5C42" w:rsidP="00FE5C42">
            <w:pPr>
              <w:ind w:left="-180" w:right="-105" w:firstLine="180"/>
              <w:rPr>
                <w:rFonts w:ascii="Times New Roman" w:hAnsi="Times New Roman" w:cs="Times New Roman"/>
                <w:sz w:val="20"/>
                <w:szCs w:val="20"/>
              </w:rPr>
            </w:pPr>
            <w:proofErr w:type="spellStart"/>
            <w:r w:rsidRPr="00FE5C42">
              <w:rPr>
                <w:rFonts w:ascii="Times New Roman" w:hAnsi="Times New Roman" w:cs="Times New Roman"/>
                <w:sz w:val="20"/>
                <w:szCs w:val="20"/>
              </w:rPr>
              <w:t>м.п</w:t>
            </w:r>
            <w:proofErr w:type="spellEnd"/>
            <w:r w:rsidRPr="00FE5C42">
              <w:rPr>
                <w:rFonts w:ascii="Times New Roman" w:hAnsi="Times New Roman" w:cs="Times New Roman"/>
                <w:sz w:val="20"/>
                <w:szCs w:val="20"/>
              </w:rPr>
              <w:t>.</w:t>
            </w:r>
          </w:p>
        </w:tc>
        <w:tc>
          <w:tcPr>
            <w:tcW w:w="3475" w:type="dxa"/>
            <w:tcBorders>
              <w:top w:val="nil"/>
              <w:left w:val="nil"/>
              <w:bottom w:val="nil"/>
              <w:right w:val="nil"/>
            </w:tcBorders>
            <w:shd w:val="clear" w:color="auto" w:fill="auto"/>
            <w:tcMar>
              <w:top w:w="0" w:type="dxa"/>
              <w:left w:w="100" w:type="dxa"/>
              <w:bottom w:w="0" w:type="dxa"/>
              <w:right w:w="100" w:type="dxa"/>
            </w:tcMar>
          </w:tcPr>
          <w:p w14:paraId="300EEE1A" w14:textId="1E87AF9C" w:rsidR="00FE5C42" w:rsidRPr="00FE5C42" w:rsidRDefault="00FE5C42" w:rsidP="003D30B6">
            <w:pPr>
              <w:rPr>
                <w:rFonts w:ascii="Times New Roman" w:hAnsi="Times New Roman" w:cs="Times New Roman"/>
                <w:sz w:val="20"/>
                <w:szCs w:val="20"/>
              </w:rPr>
            </w:pPr>
          </w:p>
        </w:tc>
        <w:tc>
          <w:tcPr>
            <w:tcW w:w="3240" w:type="dxa"/>
            <w:tcBorders>
              <w:top w:val="nil"/>
              <w:left w:val="nil"/>
              <w:bottom w:val="nil"/>
              <w:right w:val="nil"/>
            </w:tcBorders>
            <w:shd w:val="clear" w:color="auto" w:fill="auto"/>
            <w:tcMar>
              <w:top w:w="0" w:type="dxa"/>
              <w:left w:w="100" w:type="dxa"/>
              <w:bottom w:w="0" w:type="dxa"/>
              <w:right w:w="100" w:type="dxa"/>
            </w:tcMar>
          </w:tcPr>
          <w:p w14:paraId="47D13B34" w14:textId="77777777" w:rsidR="00FE5C42" w:rsidRPr="00FE5C42" w:rsidRDefault="00FE5C42" w:rsidP="00FE5C42">
            <w:pPr>
              <w:ind w:left="-180" w:firstLine="180"/>
              <w:rPr>
                <w:rFonts w:ascii="Times New Roman" w:hAnsi="Times New Roman" w:cs="Times New Roman"/>
                <w:sz w:val="20"/>
                <w:szCs w:val="20"/>
              </w:rPr>
            </w:pPr>
            <w:r w:rsidRPr="00FE5C42">
              <w:rPr>
                <w:rFonts w:ascii="Times New Roman" w:hAnsi="Times New Roman" w:cs="Times New Roman"/>
                <w:sz w:val="20"/>
                <w:szCs w:val="20"/>
              </w:rPr>
              <w:t>ПРОЕКТИРОВЩИК:</w:t>
            </w:r>
          </w:p>
          <w:p w14:paraId="60B5443E" w14:textId="77777777" w:rsidR="00FE5C42" w:rsidRDefault="00FE5C42" w:rsidP="00FE5C42">
            <w:pPr>
              <w:ind w:left="-180" w:firstLine="180"/>
              <w:rPr>
                <w:rFonts w:ascii="Times New Roman" w:hAnsi="Times New Roman" w:cs="Times New Roman"/>
                <w:sz w:val="20"/>
                <w:szCs w:val="20"/>
                <w:lang w:val="ru-RU"/>
              </w:rPr>
            </w:pPr>
          </w:p>
          <w:p w14:paraId="40D918FA" w14:textId="15783792" w:rsidR="00FE5C42" w:rsidRPr="00FE5C42" w:rsidRDefault="00FE5C42" w:rsidP="00FE5C42">
            <w:pPr>
              <w:ind w:left="-180" w:firstLine="180"/>
              <w:rPr>
                <w:rFonts w:ascii="Times New Roman" w:hAnsi="Times New Roman" w:cs="Times New Roman"/>
                <w:sz w:val="20"/>
                <w:szCs w:val="20"/>
              </w:rPr>
            </w:pPr>
            <w:r w:rsidRPr="00FE5C42">
              <w:rPr>
                <w:rFonts w:ascii="Times New Roman" w:hAnsi="Times New Roman" w:cs="Times New Roman"/>
                <w:sz w:val="20"/>
                <w:szCs w:val="20"/>
              </w:rPr>
              <w:t>ООО «</w:t>
            </w:r>
            <w:commentRangeStart w:id="226"/>
            <w:r w:rsidR="007F64AE">
              <w:rPr>
                <w:rFonts w:ascii="Times New Roman" w:hAnsi="Times New Roman" w:cs="Times New Roman"/>
                <w:sz w:val="20"/>
                <w:szCs w:val="20"/>
                <w:lang w:val="ru-RU"/>
              </w:rPr>
              <w:t>БИАРКОН</w:t>
            </w:r>
            <w:commentRangeEnd w:id="226"/>
            <w:r w:rsidR="000A4BCD">
              <w:rPr>
                <w:rStyle w:val="ad"/>
              </w:rPr>
              <w:commentReference w:id="226"/>
            </w:r>
            <w:r w:rsidRPr="00FE5C42">
              <w:rPr>
                <w:rFonts w:ascii="Times New Roman" w:hAnsi="Times New Roman" w:cs="Times New Roman"/>
                <w:sz w:val="20"/>
                <w:szCs w:val="20"/>
              </w:rPr>
              <w:t>»</w:t>
            </w:r>
          </w:p>
          <w:p w14:paraId="639FF58D" w14:textId="77777777" w:rsidR="00FE5C42" w:rsidRPr="00FE5C42" w:rsidRDefault="00FE5C42" w:rsidP="00FE5C42">
            <w:pPr>
              <w:ind w:left="-180" w:firstLine="180"/>
              <w:rPr>
                <w:rFonts w:ascii="Times New Roman" w:hAnsi="Times New Roman" w:cs="Times New Roman"/>
                <w:sz w:val="20"/>
                <w:szCs w:val="20"/>
              </w:rPr>
            </w:pPr>
            <w:r w:rsidRPr="00FE5C42">
              <w:rPr>
                <w:rFonts w:ascii="Times New Roman" w:hAnsi="Times New Roman" w:cs="Times New Roman"/>
                <w:sz w:val="20"/>
                <w:szCs w:val="20"/>
              </w:rPr>
              <w:t>Генеральный директор</w:t>
            </w:r>
          </w:p>
          <w:p w14:paraId="0A9C0E0C" w14:textId="77777777" w:rsidR="00FE5C42" w:rsidRPr="00FE5C42" w:rsidRDefault="00FE5C42" w:rsidP="00FE5C42">
            <w:pPr>
              <w:ind w:left="-180" w:firstLine="180"/>
              <w:rPr>
                <w:rFonts w:ascii="Times New Roman" w:hAnsi="Times New Roman" w:cs="Times New Roman"/>
                <w:sz w:val="20"/>
                <w:szCs w:val="20"/>
              </w:rPr>
            </w:pPr>
          </w:p>
          <w:p w14:paraId="1FD3A473" w14:textId="5668AE44" w:rsidR="00FE5C42" w:rsidRPr="00FE5C42" w:rsidRDefault="00FE5C42" w:rsidP="00FE5C42">
            <w:pPr>
              <w:ind w:left="-180" w:firstLine="180"/>
              <w:rPr>
                <w:rFonts w:ascii="Times New Roman" w:hAnsi="Times New Roman" w:cs="Times New Roman"/>
                <w:sz w:val="20"/>
                <w:szCs w:val="20"/>
              </w:rPr>
            </w:pPr>
            <w:r w:rsidRPr="00FE5C42">
              <w:rPr>
                <w:rFonts w:ascii="Times New Roman" w:hAnsi="Times New Roman" w:cs="Times New Roman"/>
                <w:sz w:val="20"/>
                <w:szCs w:val="20"/>
              </w:rPr>
              <w:t xml:space="preserve">____________ </w:t>
            </w:r>
            <w:r w:rsidR="007F64AE" w:rsidRPr="00FE5C42">
              <w:rPr>
                <w:rFonts w:ascii="Times New Roman" w:hAnsi="Times New Roman" w:cs="Times New Roman"/>
                <w:sz w:val="20"/>
                <w:szCs w:val="20"/>
              </w:rPr>
              <w:t>/</w:t>
            </w:r>
            <w:proofErr w:type="spellStart"/>
            <w:r w:rsidR="007F64AE">
              <w:rPr>
                <w:rFonts w:ascii="Times New Roman" w:hAnsi="Times New Roman" w:cs="Times New Roman"/>
                <w:sz w:val="20"/>
                <w:szCs w:val="20"/>
                <w:lang w:val="ru-RU"/>
              </w:rPr>
              <w:t>Кукалев</w:t>
            </w:r>
            <w:proofErr w:type="spellEnd"/>
            <w:r w:rsidR="007F64AE">
              <w:rPr>
                <w:rFonts w:ascii="Times New Roman" w:hAnsi="Times New Roman" w:cs="Times New Roman"/>
                <w:sz w:val="20"/>
                <w:szCs w:val="20"/>
                <w:lang w:val="ru-RU"/>
              </w:rPr>
              <w:t xml:space="preserve"> Е.И.</w:t>
            </w:r>
            <w:r w:rsidRPr="00FE5C42">
              <w:rPr>
                <w:rFonts w:ascii="Times New Roman" w:hAnsi="Times New Roman" w:cs="Times New Roman"/>
                <w:sz w:val="20"/>
                <w:szCs w:val="20"/>
              </w:rPr>
              <w:t>/</w:t>
            </w:r>
          </w:p>
          <w:p w14:paraId="15588B33" w14:textId="204ABA5D" w:rsidR="00FE5C42" w:rsidRPr="00FE5C42" w:rsidRDefault="00FE5C42" w:rsidP="00FE5C42">
            <w:pPr>
              <w:ind w:left="-180" w:firstLine="180"/>
              <w:rPr>
                <w:rFonts w:ascii="Times New Roman" w:hAnsi="Times New Roman" w:cs="Times New Roman"/>
                <w:sz w:val="20"/>
                <w:szCs w:val="20"/>
              </w:rPr>
            </w:pPr>
            <w:r w:rsidRPr="00FE5C42">
              <w:rPr>
                <w:rFonts w:ascii="Times New Roman" w:hAnsi="Times New Roman" w:cs="Times New Roman"/>
                <w:sz w:val="20"/>
                <w:szCs w:val="20"/>
              </w:rPr>
              <w:t>(подпись)               (ФИО)</w:t>
            </w:r>
          </w:p>
          <w:p w14:paraId="00E0D895" w14:textId="77777777" w:rsidR="00FE5C42" w:rsidRPr="00FE5C42" w:rsidRDefault="00FE5C42" w:rsidP="00FE5C42">
            <w:pPr>
              <w:ind w:left="-180" w:firstLine="180"/>
              <w:rPr>
                <w:rFonts w:ascii="Times New Roman" w:hAnsi="Times New Roman" w:cs="Times New Roman"/>
                <w:sz w:val="20"/>
                <w:szCs w:val="20"/>
              </w:rPr>
            </w:pPr>
            <w:proofErr w:type="spellStart"/>
            <w:r w:rsidRPr="00FE5C42">
              <w:rPr>
                <w:rFonts w:ascii="Times New Roman" w:hAnsi="Times New Roman" w:cs="Times New Roman"/>
                <w:sz w:val="20"/>
                <w:szCs w:val="20"/>
              </w:rPr>
              <w:t>м.п</w:t>
            </w:r>
            <w:proofErr w:type="spellEnd"/>
            <w:r w:rsidRPr="00FE5C42">
              <w:rPr>
                <w:rFonts w:ascii="Times New Roman" w:hAnsi="Times New Roman" w:cs="Times New Roman"/>
                <w:sz w:val="20"/>
                <w:szCs w:val="20"/>
              </w:rPr>
              <w:t>.</w:t>
            </w:r>
          </w:p>
        </w:tc>
      </w:tr>
    </w:tbl>
    <w:p w14:paraId="7452BEFB" w14:textId="77777777" w:rsidR="00A82E3B" w:rsidRPr="00FE5C42" w:rsidRDefault="00A82E3B" w:rsidP="00FE5C42">
      <w:pPr>
        <w:ind w:right="215" w:firstLine="180"/>
        <w:rPr>
          <w:rFonts w:ascii="Times New Roman" w:eastAsia="Times New Roman" w:hAnsi="Times New Roman" w:cs="Times New Roman"/>
          <w:sz w:val="20"/>
          <w:szCs w:val="20"/>
        </w:rPr>
      </w:pPr>
    </w:p>
    <w:sectPr w:rsidR="00A82E3B" w:rsidRPr="00FE5C42">
      <w:pgSz w:w="11909" w:h="16834"/>
      <w:pgMar w:top="566" w:right="566" w:bottom="566" w:left="1133"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4" w:author="DmitryK" w:date="2026-02-18T09:33:00Z" w:initials="D">
    <w:p w14:paraId="78B9AE5C" w14:textId="057837EE" w:rsidR="008F5978" w:rsidRPr="008F5978" w:rsidRDefault="008F5978">
      <w:pPr>
        <w:pStyle w:val="ab"/>
        <w:rPr>
          <w:lang w:val="ru-RU"/>
        </w:rPr>
      </w:pPr>
      <w:r>
        <w:rPr>
          <w:rStyle w:val="ad"/>
        </w:rPr>
        <w:annotationRef/>
      </w:r>
      <w:r>
        <w:rPr>
          <w:lang w:val="ru-RU"/>
        </w:rPr>
        <w:t xml:space="preserve">Исходные данные не совпадают с приложением к договору. Также этот пункт </w:t>
      </w:r>
      <w:r w:rsidR="00BE7EE8">
        <w:rPr>
          <w:lang w:val="ru-RU"/>
        </w:rPr>
        <w:t>предлагаем  вынести из раздела 2.2 в раздел 1, т.к. это относится не только к генплану.</w:t>
      </w:r>
    </w:p>
  </w:comment>
  <w:comment w:id="134" w:author="Белоусова Анастасия Александровна" w:date="2026-08-24T14:25:00Z" w:initials="АБ">
    <w:p w14:paraId="0513229A" w14:textId="77777777" w:rsidR="00711416" w:rsidRDefault="00711416">
      <w:pPr>
        <w:pStyle w:val="ab"/>
        <w:rPr>
          <w:lang w:val="ru-RU"/>
        </w:rPr>
      </w:pPr>
      <w:r>
        <w:rPr>
          <w:rStyle w:val="ad"/>
        </w:rPr>
        <w:annotationRef/>
      </w:r>
      <w:r>
        <w:rPr>
          <w:lang w:val="ru-RU"/>
        </w:rPr>
        <w:t>Добавить в ТЗ для сокращения объема работ</w:t>
      </w:r>
    </w:p>
    <w:p w14:paraId="5192A044" w14:textId="22837E45" w:rsidR="00711416" w:rsidRPr="00711416" w:rsidRDefault="00711416">
      <w:pPr>
        <w:pStyle w:val="ab"/>
        <w:rPr>
          <w:lang w:val="ru-RU"/>
        </w:rPr>
      </w:pPr>
    </w:p>
  </w:comment>
  <w:comment w:id="147" w:author="Белоусова Анастасия Александровна" w:date="2026-06-17T18:10:00Z" w:initials="АБ">
    <w:p w14:paraId="6D27F7B2" w14:textId="77777777" w:rsidR="003862EC" w:rsidRDefault="003862EC">
      <w:pPr>
        <w:pStyle w:val="ab"/>
        <w:rPr>
          <w:lang w:val="ru-RU"/>
        </w:rPr>
      </w:pPr>
      <w:r>
        <w:rPr>
          <w:rStyle w:val="ad"/>
        </w:rPr>
        <w:annotationRef/>
      </w:r>
      <w:r>
        <w:rPr>
          <w:lang w:val="ru-RU"/>
        </w:rPr>
        <w:t>В свету, до низа инженерных коммуникаций</w:t>
      </w:r>
    </w:p>
    <w:p w14:paraId="2C531432" w14:textId="5AE4538A" w:rsidR="003862EC" w:rsidRPr="003862EC" w:rsidRDefault="003862EC">
      <w:pPr>
        <w:pStyle w:val="ab"/>
        <w:rPr>
          <w:lang w:val="ru-RU"/>
        </w:rPr>
      </w:pPr>
    </w:p>
  </w:comment>
  <w:comment w:id="150" w:author="Белоусова Анастасия Александровна" w:date="2026-06-18T13:42:00Z" w:initials="АБ">
    <w:p w14:paraId="3AD00766" w14:textId="77777777" w:rsidR="00B157C0" w:rsidRDefault="00B157C0">
      <w:pPr>
        <w:pStyle w:val="ab"/>
        <w:rPr>
          <w:lang w:val="ru-RU"/>
        </w:rPr>
      </w:pPr>
      <w:r>
        <w:rPr>
          <w:rStyle w:val="ad"/>
        </w:rPr>
        <w:annotationRef/>
      </w:r>
      <w:r>
        <w:rPr>
          <w:lang w:val="ru-RU"/>
        </w:rPr>
        <w:t>Добавить</w:t>
      </w:r>
    </w:p>
    <w:p w14:paraId="28269D46" w14:textId="4D5E4B2F" w:rsidR="00B157C0" w:rsidRPr="00B157C0" w:rsidRDefault="00B157C0">
      <w:pPr>
        <w:pStyle w:val="ab"/>
        <w:rPr>
          <w:lang w:val="ru-RU"/>
        </w:rPr>
      </w:pPr>
    </w:p>
  </w:comment>
  <w:comment w:id="153" w:author="Белоусова Анастасия Александровна" w:date="2026-06-17T18:15:00Z" w:initials="АБ">
    <w:p w14:paraId="58E1BF18" w14:textId="637B2F78" w:rsidR="003862EC" w:rsidRPr="003862EC" w:rsidRDefault="003862EC">
      <w:pPr>
        <w:pStyle w:val="ab"/>
        <w:rPr>
          <w:lang w:val="ru-RU"/>
        </w:rPr>
      </w:pPr>
      <w:r>
        <w:rPr>
          <w:rStyle w:val="ad"/>
        </w:rPr>
        <w:annotationRef/>
      </w:r>
      <w:r>
        <w:rPr>
          <w:lang w:val="ru-RU"/>
        </w:rPr>
        <w:t>Я бы убрала, это по нормам или СТУ</w:t>
      </w:r>
    </w:p>
  </w:comment>
  <w:comment w:id="155" w:author="Белоусова Анастасия Александровна" w:date="2026-06-17T18:15:00Z" w:initials="АБ">
    <w:p w14:paraId="7BCDFF84" w14:textId="3F2AF1EF" w:rsidR="003862EC" w:rsidRPr="003862EC" w:rsidRDefault="003862EC">
      <w:pPr>
        <w:pStyle w:val="ab"/>
        <w:rPr>
          <w:lang w:val="ru-RU"/>
        </w:rPr>
      </w:pPr>
      <w:r>
        <w:rPr>
          <w:rStyle w:val="ad"/>
        </w:rPr>
        <w:annotationRef/>
      </w:r>
      <w:r>
        <w:rPr>
          <w:lang w:val="ru-RU"/>
        </w:rPr>
        <w:t>Добавить</w:t>
      </w:r>
    </w:p>
  </w:comment>
  <w:comment w:id="158" w:author="Белоусова Анастасия Александровна" w:date="2026-06-18T13:45:00Z" w:initials="АБ">
    <w:p w14:paraId="24516530" w14:textId="2DE94B96" w:rsidR="00B157C0" w:rsidRPr="00B157C0" w:rsidRDefault="00B157C0">
      <w:pPr>
        <w:pStyle w:val="ab"/>
        <w:rPr>
          <w:lang w:val="ru-RU"/>
        </w:rPr>
      </w:pPr>
      <w:r>
        <w:rPr>
          <w:rStyle w:val="ad"/>
        </w:rPr>
        <w:annotationRef/>
      </w:r>
      <w:r>
        <w:rPr>
          <w:lang w:val="ru-RU"/>
        </w:rPr>
        <w:t>Предлагаю конкретизировать толщину перегородки, н-р взять 80мм ПГП</w:t>
      </w:r>
    </w:p>
  </w:comment>
  <w:comment w:id="180" w:author="Белоусова Анастасия Александровна" w:date="2026-06-17T18:23:00Z" w:initials="АБ">
    <w:p w14:paraId="41954285" w14:textId="77777777" w:rsidR="003E7584" w:rsidRDefault="003E7584">
      <w:pPr>
        <w:pStyle w:val="ab"/>
        <w:rPr>
          <w:lang w:val="ru-RU"/>
        </w:rPr>
      </w:pPr>
      <w:r>
        <w:rPr>
          <w:rStyle w:val="ad"/>
        </w:rPr>
        <w:annotationRef/>
      </w:r>
      <w:r>
        <w:rPr>
          <w:lang w:val="ru-RU"/>
        </w:rPr>
        <w:t>Добавить</w:t>
      </w:r>
    </w:p>
    <w:p w14:paraId="275C5B83" w14:textId="01C2341D" w:rsidR="003E7584" w:rsidRPr="003E7584" w:rsidRDefault="003E7584">
      <w:pPr>
        <w:pStyle w:val="ab"/>
        <w:rPr>
          <w:lang w:val="ru-RU"/>
        </w:rPr>
      </w:pPr>
    </w:p>
  </w:comment>
  <w:comment w:id="183" w:author="Белоусова Анастасия Александровна" w:date="2026-06-18T11:02:00Z" w:initials="АБ">
    <w:p w14:paraId="2B244C08" w14:textId="77777777" w:rsidR="0020007B" w:rsidRDefault="0020007B">
      <w:pPr>
        <w:pStyle w:val="ab"/>
        <w:rPr>
          <w:lang w:val="ru-RU"/>
        </w:rPr>
      </w:pPr>
      <w:r>
        <w:rPr>
          <w:rStyle w:val="ad"/>
        </w:rPr>
        <w:annotationRef/>
      </w:r>
      <w:r>
        <w:rPr>
          <w:lang w:val="ru-RU"/>
        </w:rPr>
        <w:t>Предлагаю конкретизировать толщину перегородки, н-р взять 80мм ПГП</w:t>
      </w:r>
      <w:r w:rsidR="00B157C0" w:rsidRPr="00B157C0">
        <w:rPr>
          <w:lang w:val="ru-RU"/>
        </w:rPr>
        <w:t xml:space="preserve"> </w:t>
      </w:r>
      <w:r w:rsidR="00B157C0">
        <w:rPr>
          <w:lang w:val="ru-RU"/>
        </w:rPr>
        <w:t>Добавила в тексте выше</w:t>
      </w:r>
    </w:p>
    <w:p w14:paraId="2C0851DE" w14:textId="5DAC2111" w:rsidR="00B157C0" w:rsidRPr="00B157C0" w:rsidRDefault="00B157C0">
      <w:pPr>
        <w:pStyle w:val="ab"/>
        <w:rPr>
          <w:lang w:val="ru-RU"/>
        </w:rPr>
      </w:pPr>
    </w:p>
  </w:comment>
  <w:comment w:id="191" w:author="DmitryK" w:date="2026-02-18T09:06:00Z" w:initials="D">
    <w:p w14:paraId="256371C7" w14:textId="3AE59E57" w:rsidR="00892DBA" w:rsidRPr="00892DBA" w:rsidRDefault="00892DBA">
      <w:pPr>
        <w:pStyle w:val="ab"/>
        <w:rPr>
          <w:lang w:val="ru-RU"/>
        </w:rPr>
      </w:pPr>
      <w:r>
        <w:rPr>
          <w:rStyle w:val="ad"/>
        </w:rPr>
        <w:annotationRef/>
      </w:r>
      <w:r>
        <w:rPr>
          <w:lang w:val="ru-RU"/>
        </w:rPr>
        <w:t>Необходимо исключить фразу про стандарт организации, либо необходимо направить Стандарт организации до заключения договора. Также раздела 4.7 нет в ТЗ.</w:t>
      </w:r>
    </w:p>
  </w:comment>
  <w:comment w:id="193" w:author="Белоусова Анастасия Александровна" w:date="2026-06-18T13:51:00Z" w:initials="АБ">
    <w:p w14:paraId="110A806A" w14:textId="77777777" w:rsidR="00B157C0" w:rsidRDefault="00B157C0">
      <w:pPr>
        <w:pStyle w:val="ab"/>
        <w:rPr>
          <w:lang w:val="ru-RU"/>
        </w:rPr>
      </w:pPr>
      <w:r>
        <w:rPr>
          <w:rStyle w:val="ad"/>
        </w:rPr>
        <w:annotationRef/>
      </w:r>
      <w:r w:rsidR="009918E7">
        <w:rPr>
          <w:lang w:val="ru-RU"/>
        </w:rPr>
        <w:t>Предлагаю добавить, что бы была возможность</w:t>
      </w:r>
    </w:p>
    <w:p w14:paraId="44620D7C" w14:textId="39A69C82" w:rsidR="009918E7" w:rsidRPr="00711416" w:rsidRDefault="009918E7">
      <w:pPr>
        <w:pStyle w:val="ab"/>
        <w:rPr>
          <w:lang w:val="ru-RU"/>
        </w:rPr>
      </w:pPr>
    </w:p>
  </w:comment>
  <w:comment w:id="223" w:author="Белоусова Анастасия Александровна" w:date="2026-06-18T14:03:00Z" w:initials="АБ">
    <w:p w14:paraId="434B3BD0" w14:textId="77777777" w:rsidR="000A4BCD" w:rsidRDefault="000A4BCD">
      <w:pPr>
        <w:pStyle w:val="ab"/>
        <w:rPr>
          <w:lang w:val="ru-RU"/>
        </w:rPr>
      </w:pPr>
      <w:r>
        <w:rPr>
          <w:rStyle w:val="ad"/>
        </w:rPr>
        <w:annotationRef/>
      </w:r>
      <w:r>
        <w:rPr>
          <w:lang w:val="ru-RU"/>
        </w:rPr>
        <w:t>Это решение для квартир? Лучше оставить клапаны на окнах, а не на фасад выводить кружки.</w:t>
      </w:r>
    </w:p>
    <w:p w14:paraId="35AEF6A2" w14:textId="2748F6A0" w:rsidR="000A4BCD" w:rsidRPr="000A4BCD" w:rsidRDefault="000A4BCD">
      <w:pPr>
        <w:pStyle w:val="ab"/>
        <w:rPr>
          <w:lang w:val="ru-RU"/>
        </w:rPr>
      </w:pPr>
    </w:p>
  </w:comment>
  <w:comment w:id="224" w:author="Белоусова Анастасия Александровна" w:date="2026-06-18T14:06:00Z" w:initials="АБ">
    <w:p w14:paraId="17E57CAE" w14:textId="1500253C" w:rsidR="000A4BCD" w:rsidRPr="000A4BCD" w:rsidRDefault="000A4BCD">
      <w:pPr>
        <w:pStyle w:val="ab"/>
        <w:rPr>
          <w:lang w:val="ru-RU"/>
        </w:rPr>
      </w:pPr>
      <w:r>
        <w:rPr>
          <w:rStyle w:val="ad"/>
        </w:rPr>
        <w:annotationRef/>
      </w:r>
      <w:r>
        <w:rPr>
          <w:rStyle w:val="ad"/>
          <w:lang w:val="ru-RU"/>
        </w:rPr>
        <w:t>Внутри тамбура</w:t>
      </w:r>
    </w:p>
  </w:comment>
  <w:comment w:id="226" w:author="Белоусова Анастасия Александровна" w:date="2026-06-18T14:10:00Z" w:initials="АБ">
    <w:p w14:paraId="262255EC" w14:textId="2AB72865" w:rsidR="000A4BCD" w:rsidRPr="000A4BCD" w:rsidRDefault="000A4BCD">
      <w:pPr>
        <w:pStyle w:val="ab"/>
        <w:rPr>
          <w:lang w:val="ru-RU"/>
        </w:rPr>
      </w:pPr>
      <w:r>
        <w:rPr>
          <w:rStyle w:val="ad"/>
        </w:rPr>
        <w:annotationRef/>
      </w:r>
      <w:r>
        <w:rPr>
          <w:lang w:val="ru-RU"/>
        </w:rPr>
        <w:t>Заменить проектировщика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B9AE5C" w15:done="0"/>
  <w15:commentEx w15:paraId="5192A044" w15:done="0"/>
  <w15:commentEx w15:paraId="2C531432" w15:done="0"/>
  <w15:commentEx w15:paraId="28269D46" w15:done="0"/>
  <w15:commentEx w15:paraId="58E1BF18" w15:done="0"/>
  <w15:commentEx w15:paraId="7BCDFF84" w15:done="0"/>
  <w15:commentEx w15:paraId="24516530" w15:done="0"/>
  <w15:commentEx w15:paraId="275C5B83" w15:done="0"/>
  <w15:commentEx w15:paraId="2C0851DE" w15:done="0"/>
  <w15:commentEx w15:paraId="256371C7" w15:done="1"/>
  <w15:commentEx w15:paraId="44620D7C" w15:done="0"/>
  <w15:commentEx w15:paraId="35AEF6A2" w15:done="0"/>
  <w15:commentEx w15:paraId="17E57CAE" w15:done="0"/>
  <w15:commentEx w15:paraId="262255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16949E" w16cex:dateUtc="2026-08-24T11:25:00Z"/>
  <w16cex:commentExtensible w16cex:durableId="11F77F3E" w16cex:dateUtc="2026-06-17T15:10:00Z"/>
  <w16cex:commentExtensible w16cex:durableId="3FF2D5CF" w16cex:dateUtc="2026-06-18T10:42:00Z"/>
  <w16cex:commentExtensible w16cex:durableId="616EF2B1" w16cex:dateUtc="2026-06-17T15:15:00Z"/>
  <w16cex:commentExtensible w16cex:durableId="25D8BBA8" w16cex:dateUtc="2026-06-17T15:15:00Z"/>
  <w16cex:commentExtensible w16cex:durableId="126421CE" w16cex:dateUtc="2026-06-18T10:45:00Z"/>
  <w16cex:commentExtensible w16cex:durableId="7C4E3497" w16cex:dateUtc="2026-06-17T15:23:00Z"/>
  <w16cex:commentExtensible w16cex:durableId="0BABA230" w16cex:dateUtc="2026-06-18T08:02:00Z"/>
  <w16cex:commentExtensible w16cex:durableId="68542C38" w16cex:dateUtc="2026-06-18T10:51:00Z"/>
  <w16cex:commentExtensible w16cex:durableId="0D5F78DB" w16cex:dateUtc="2026-06-18T11:03:00Z"/>
  <w16cex:commentExtensible w16cex:durableId="73D8FB96" w16cex:dateUtc="2026-06-18T11:06:00Z"/>
  <w16cex:commentExtensible w16cex:durableId="0D4DCE94" w16cex:dateUtc="2026-06-18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B9AE5C" w16cid:durableId="47814DAB"/>
  <w16cid:commentId w16cid:paraId="5192A044" w16cid:durableId="4716949E"/>
  <w16cid:commentId w16cid:paraId="2C531432" w16cid:durableId="11F77F3E"/>
  <w16cid:commentId w16cid:paraId="28269D46" w16cid:durableId="3FF2D5CF"/>
  <w16cid:commentId w16cid:paraId="58E1BF18" w16cid:durableId="616EF2B1"/>
  <w16cid:commentId w16cid:paraId="7BCDFF84" w16cid:durableId="25D8BBA8"/>
  <w16cid:commentId w16cid:paraId="24516530" w16cid:durableId="126421CE"/>
  <w16cid:commentId w16cid:paraId="275C5B83" w16cid:durableId="7C4E3497"/>
  <w16cid:commentId w16cid:paraId="2C0851DE" w16cid:durableId="0BABA230"/>
  <w16cid:commentId w16cid:paraId="256371C7" w16cid:durableId="35BFE9F9"/>
  <w16cid:commentId w16cid:paraId="44620D7C" w16cid:durableId="68542C38"/>
  <w16cid:commentId w16cid:paraId="35AEF6A2" w16cid:durableId="0D5F78DB"/>
  <w16cid:commentId w16cid:paraId="17E57CAE" w16cid:durableId="73D8FB96"/>
  <w16cid:commentId w16cid:paraId="262255EC" w16cid:durableId="0D4DCE9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031A04CC-1899-4098-8B5B-794339AC4E2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2" w:fontKey="{A85840C3-265C-4B25-84FA-2283A94B74BC}"/>
  </w:font>
  <w:font w:name="Roboto">
    <w:charset w:val="00"/>
    <w:family w:val="auto"/>
    <w:pitch w:val="variable"/>
    <w:sig w:usb0="E0000AFF" w:usb1="5000217F" w:usb2="00000021" w:usb3="00000000" w:csb0="0000019F" w:csb1="00000000"/>
    <w:embedRegular r:id="rId3" w:fontKey="{25376D94-8BDC-4DBE-9A4D-27C5C97A57A5}"/>
  </w:font>
  <w:font w:name="Gungsuh">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embedRegular r:id="rId4" w:fontKey="{33151AC2-6387-4A9A-B45C-23B27D544C9D}"/>
  </w:font>
  <w:font w:name="Cambria">
    <w:panose1 w:val="02040503050406030204"/>
    <w:charset w:val="CC"/>
    <w:family w:val="roman"/>
    <w:pitch w:val="variable"/>
    <w:sig w:usb0="E00006FF" w:usb1="420024FF" w:usb2="02000000" w:usb3="00000000" w:csb0="0000019F" w:csb1="00000000"/>
    <w:embedRegular r:id="rId5" w:fontKey="{A0987EDF-26FB-4E4E-8C27-E45F8DEA49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7527"/>
    <w:multiLevelType w:val="multilevel"/>
    <w:tmpl w:val="3E4C6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12404"/>
    <w:multiLevelType w:val="multilevel"/>
    <w:tmpl w:val="D8BAD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936D6F"/>
    <w:multiLevelType w:val="multilevel"/>
    <w:tmpl w:val="363CF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FC0BF8"/>
    <w:multiLevelType w:val="multilevel"/>
    <w:tmpl w:val="D1541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70319E"/>
    <w:multiLevelType w:val="multilevel"/>
    <w:tmpl w:val="4E02F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52172F"/>
    <w:multiLevelType w:val="multilevel"/>
    <w:tmpl w:val="257C6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B07699"/>
    <w:multiLevelType w:val="multilevel"/>
    <w:tmpl w:val="17487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022830"/>
    <w:multiLevelType w:val="multilevel"/>
    <w:tmpl w:val="0AE41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5F0CE4"/>
    <w:multiLevelType w:val="hybridMultilevel"/>
    <w:tmpl w:val="677C8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56546B"/>
    <w:multiLevelType w:val="multilevel"/>
    <w:tmpl w:val="B366F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291151"/>
    <w:multiLevelType w:val="multilevel"/>
    <w:tmpl w:val="02141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1049ED"/>
    <w:multiLevelType w:val="multilevel"/>
    <w:tmpl w:val="AC4A2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AA7D03"/>
    <w:multiLevelType w:val="multilevel"/>
    <w:tmpl w:val="475ADD86"/>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13" w15:restartNumberingAfterBreak="0">
    <w:nsid w:val="55EB65B6"/>
    <w:multiLevelType w:val="multilevel"/>
    <w:tmpl w:val="8DDE2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6B7BF1"/>
    <w:multiLevelType w:val="multilevel"/>
    <w:tmpl w:val="3E7EB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EF79F0"/>
    <w:multiLevelType w:val="multilevel"/>
    <w:tmpl w:val="63F8B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6F9242A"/>
    <w:multiLevelType w:val="multilevel"/>
    <w:tmpl w:val="2B34C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2E41E0"/>
    <w:multiLevelType w:val="multilevel"/>
    <w:tmpl w:val="F5DA6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0652739"/>
    <w:multiLevelType w:val="multilevel"/>
    <w:tmpl w:val="CD329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215451"/>
    <w:multiLevelType w:val="multilevel"/>
    <w:tmpl w:val="CDCC9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953DED"/>
    <w:multiLevelType w:val="multilevel"/>
    <w:tmpl w:val="F94C9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E81B83"/>
    <w:multiLevelType w:val="multilevel"/>
    <w:tmpl w:val="2C867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F5359E"/>
    <w:multiLevelType w:val="multilevel"/>
    <w:tmpl w:val="7EA62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EBC3370"/>
    <w:multiLevelType w:val="multilevel"/>
    <w:tmpl w:val="04D48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FC737E7"/>
    <w:multiLevelType w:val="multilevel"/>
    <w:tmpl w:val="B7108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4887557">
    <w:abstractNumId w:val="7"/>
  </w:num>
  <w:num w:numId="2" w16cid:durableId="9334018">
    <w:abstractNumId w:val="6"/>
  </w:num>
  <w:num w:numId="3" w16cid:durableId="2061860636">
    <w:abstractNumId w:val="0"/>
  </w:num>
  <w:num w:numId="4" w16cid:durableId="292445294">
    <w:abstractNumId w:val="20"/>
  </w:num>
  <w:num w:numId="5" w16cid:durableId="1675650379">
    <w:abstractNumId w:val="17"/>
  </w:num>
  <w:num w:numId="6" w16cid:durableId="1699969412">
    <w:abstractNumId w:val="10"/>
  </w:num>
  <w:num w:numId="7" w16cid:durableId="153299043">
    <w:abstractNumId w:val="4"/>
  </w:num>
  <w:num w:numId="8" w16cid:durableId="1611936541">
    <w:abstractNumId w:val="15"/>
  </w:num>
  <w:num w:numId="9" w16cid:durableId="1296446118">
    <w:abstractNumId w:val="14"/>
  </w:num>
  <w:num w:numId="10" w16cid:durableId="471948811">
    <w:abstractNumId w:val="3"/>
  </w:num>
  <w:num w:numId="11" w16cid:durableId="12386538">
    <w:abstractNumId w:val="19"/>
  </w:num>
  <w:num w:numId="12" w16cid:durableId="1002701417">
    <w:abstractNumId w:val="24"/>
  </w:num>
  <w:num w:numId="13" w16cid:durableId="362096567">
    <w:abstractNumId w:val="5"/>
  </w:num>
  <w:num w:numId="14" w16cid:durableId="1506095804">
    <w:abstractNumId w:val="18"/>
  </w:num>
  <w:num w:numId="15" w16cid:durableId="1995139827">
    <w:abstractNumId w:val="16"/>
  </w:num>
  <w:num w:numId="16" w16cid:durableId="1823765216">
    <w:abstractNumId w:val="22"/>
  </w:num>
  <w:num w:numId="17" w16cid:durableId="2075085270">
    <w:abstractNumId w:val="23"/>
  </w:num>
  <w:num w:numId="18" w16cid:durableId="1034039523">
    <w:abstractNumId w:val="2"/>
  </w:num>
  <w:num w:numId="19" w16cid:durableId="27414834">
    <w:abstractNumId w:val="21"/>
  </w:num>
  <w:num w:numId="20" w16cid:durableId="751701938">
    <w:abstractNumId w:val="13"/>
  </w:num>
  <w:num w:numId="21" w16cid:durableId="115178674">
    <w:abstractNumId w:val="9"/>
  </w:num>
  <w:num w:numId="22" w16cid:durableId="1563058928">
    <w:abstractNumId w:val="11"/>
  </w:num>
  <w:num w:numId="23" w16cid:durableId="909080088">
    <w:abstractNumId w:val="1"/>
  </w:num>
  <w:num w:numId="24" w16cid:durableId="1023701116">
    <w:abstractNumId w:val="12"/>
  </w:num>
  <w:num w:numId="25" w16cid:durableId="1652097728">
    <w:abstractNumId w:val="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Надёжкин Сергей Владимирович">
    <w15:presenceInfo w15:providerId="AD" w15:userId="S::snadezhkin@rks-dev.com::54a5874f-c545-44c9-bdbf-68e79240b674"/>
  </w15:person>
  <w15:person w15:author="Белоусова Анастасия Александровна">
    <w15:presenceInfo w15:providerId="AD" w15:userId="S::abelousova@rks-dev.com::e540d464-46ed-48e0-a886-006ccdfc02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ru-RU" w:vendorID="64" w:dllVersion="6" w:nlCheck="1" w:checkStyle="0"/>
  <w:activeWritingStyle w:appName="MSWord" w:lang="ru-RU" w:vendorID="64" w:dllVersion="4096" w:nlCheck="1" w:checkStyle="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3B"/>
    <w:rsid w:val="000039B7"/>
    <w:rsid w:val="00003F3F"/>
    <w:rsid w:val="00007554"/>
    <w:rsid w:val="000122E2"/>
    <w:rsid w:val="00023B19"/>
    <w:rsid w:val="00037CBB"/>
    <w:rsid w:val="00040F6C"/>
    <w:rsid w:val="00041A50"/>
    <w:rsid w:val="00042046"/>
    <w:rsid w:val="000439E2"/>
    <w:rsid w:val="000649A8"/>
    <w:rsid w:val="000765FC"/>
    <w:rsid w:val="00081F5F"/>
    <w:rsid w:val="00087135"/>
    <w:rsid w:val="000879E9"/>
    <w:rsid w:val="00092D4C"/>
    <w:rsid w:val="000A0708"/>
    <w:rsid w:val="000A1272"/>
    <w:rsid w:val="000A4BCD"/>
    <w:rsid w:val="000A6140"/>
    <w:rsid w:val="000A656B"/>
    <w:rsid w:val="000B2152"/>
    <w:rsid w:val="000B3410"/>
    <w:rsid w:val="000B5B23"/>
    <w:rsid w:val="000D3E8F"/>
    <w:rsid w:val="000E3EC6"/>
    <w:rsid w:val="000F2734"/>
    <w:rsid w:val="000F30D0"/>
    <w:rsid w:val="000F4BE3"/>
    <w:rsid w:val="0010050B"/>
    <w:rsid w:val="0010054C"/>
    <w:rsid w:val="00105F1D"/>
    <w:rsid w:val="0011019A"/>
    <w:rsid w:val="00112309"/>
    <w:rsid w:val="001137E3"/>
    <w:rsid w:val="00126FE7"/>
    <w:rsid w:val="00131AED"/>
    <w:rsid w:val="0013504A"/>
    <w:rsid w:val="00135FCD"/>
    <w:rsid w:val="0014011B"/>
    <w:rsid w:val="00144488"/>
    <w:rsid w:val="001466E5"/>
    <w:rsid w:val="001551DA"/>
    <w:rsid w:val="00155C5A"/>
    <w:rsid w:val="001677DA"/>
    <w:rsid w:val="001745AC"/>
    <w:rsid w:val="00175A50"/>
    <w:rsid w:val="0017647D"/>
    <w:rsid w:val="001769D5"/>
    <w:rsid w:val="001840DA"/>
    <w:rsid w:val="00184860"/>
    <w:rsid w:val="00192DAE"/>
    <w:rsid w:val="0019786C"/>
    <w:rsid w:val="001A48D6"/>
    <w:rsid w:val="001B36B0"/>
    <w:rsid w:val="001B579E"/>
    <w:rsid w:val="001C1844"/>
    <w:rsid w:val="001C60D1"/>
    <w:rsid w:val="001D00B1"/>
    <w:rsid w:val="001D0F3D"/>
    <w:rsid w:val="001D2D07"/>
    <w:rsid w:val="001E1099"/>
    <w:rsid w:val="001F3994"/>
    <w:rsid w:val="0020007B"/>
    <w:rsid w:val="00201C0F"/>
    <w:rsid w:val="002068F1"/>
    <w:rsid w:val="00221D16"/>
    <w:rsid w:val="00223512"/>
    <w:rsid w:val="00227679"/>
    <w:rsid w:val="00227B76"/>
    <w:rsid w:val="00243FA5"/>
    <w:rsid w:val="00247BF7"/>
    <w:rsid w:val="00250A4D"/>
    <w:rsid w:val="00251DD4"/>
    <w:rsid w:val="00254970"/>
    <w:rsid w:val="00257D04"/>
    <w:rsid w:val="00263FEA"/>
    <w:rsid w:val="002774A9"/>
    <w:rsid w:val="00284352"/>
    <w:rsid w:val="0029041A"/>
    <w:rsid w:val="002947D5"/>
    <w:rsid w:val="002958B0"/>
    <w:rsid w:val="002A25F0"/>
    <w:rsid w:val="002B05F4"/>
    <w:rsid w:val="002B6719"/>
    <w:rsid w:val="002C6162"/>
    <w:rsid w:val="002D0901"/>
    <w:rsid w:val="002D1511"/>
    <w:rsid w:val="002D310A"/>
    <w:rsid w:val="002D4C76"/>
    <w:rsid w:val="002D7965"/>
    <w:rsid w:val="002E1772"/>
    <w:rsid w:val="002E2283"/>
    <w:rsid w:val="002E6A01"/>
    <w:rsid w:val="003027E1"/>
    <w:rsid w:val="003119B1"/>
    <w:rsid w:val="003120AB"/>
    <w:rsid w:val="00313678"/>
    <w:rsid w:val="0031427A"/>
    <w:rsid w:val="00322372"/>
    <w:rsid w:val="00324191"/>
    <w:rsid w:val="00360361"/>
    <w:rsid w:val="00365491"/>
    <w:rsid w:val="00366701"/>
    <w:rsid w:val="00374B3C"/>
    <w:rsid w:val="00376A76"/>
    <w:rsid w:val="00380D63"/>
    <w:rsid w:val="003862EC"/>
    <w:rsid w:val="003911AF"/>
    <w:rsid w:val="003A3EE7"/>
    <w:rsid w:val="003C4EBF"/>
    <w:rsid w:val="003C6080"/>
    <w:rsid w:val="003D30B6"/>
    <w:rsid w:val="003D4741"/>
    <w:rsid w:val="003E7584"/>
    <w:rsid w:val="003F112F"/>
    <w:rsid w:val="003F3BFF"/>
    <w:rsid w:val="003F7916"/>
    <w:rsid w:val="00400DD4"/>
    <w:rsid w:val="0040319F"/>
    <w:rsid w:val="00417F0C"/>
    <w:rsid w:val="0043422E"/>
    <w:rsid w:val="00435A7B"/>
    <w:rsid w:val="00445E40"/>
    <w:rsid w:val="00453D9F"/>
    <w:rsid w:val="00454356"/>
    <w:rsid w:val="00460352"/>
    <w:rsid w:val="00465E32"/>
    <w:rsid w:val="00470A41"/>
    <w:rsid w:val="00474366"/>
    <w:rsid w:val="004845A6"/>
    <w:rsid w:val="004A1792"/>
    <w:rsid w:val="004A4D69"/>
    <w:rsid w:val="004B238A"/>
    <w:rsid w:val="004D4535"/>
    <w:rsid w:val="004D78DC"/>
    <w:rsid w:val="004E385C"/>
    <w:rsid w:val="004E5A71"/>
    <w:rsid w:val="00501360"/>
    <w:rsid w:val="00502E15"/>
    <w:rsid w:val="00507C98"/>
    <w:rsid w:val="00516B3D"/>
    <w:rsid w:val="00532D80"/>
    <w:rsid w:val="005353B7"/>
    <w:rsid w:val="005444CB"/>
    <w:rsid w:val="00544A9B"/>
    <w:rsid w:val="0057062D"/>
    <w:rsid w:val="00585147"/>
    <w:rsid w:val="005910CA"/>
    <w:rsid w:val="00596321"/>
    <w:rsid w:val="005970B6"/>
    <w:rsid w:val="005B62BC"/>
    <w:rsid w:val="005C3408"/>
    <w:rsid w:val="005C343A"/>
    <w:rsid w:val="005D30CE"/>
    <w:rsid w:val="005D56AB"/>
    <w:rsid w:val="005E375C"/>
    <w:rsid w:val="005E7F9D"/>
    <w:rsid w:val="005F5084"/>
    <w:rsid w:val="00614FAB"/>
    <w:rsid w:val="00630A20"/>
    <w:rsid w:val="00631574"/>
    <w:rsid w:val="006420F4"/>
    <w:rsid w:val="0064465D"/>
    <w:rsid w:val="006448B5"/>
    <w:rsid w:val="00650436"/>
    <w:rsid w:val="006609D4"/>
    <w:rsid w:val="00661B13"/>
    <w:rsid w:val="00667917"/>
    <w:rsid w:val="00675C4D"/>
    <w:rsid w:val="00680243"/>
    <w:rsid w:val="006A2DDE"/>
    <w:rsid w:val="006C125B"/>
    <w:rsid w:val="006C29F7"/>
    <w:rsid w:val="006E009F"/>
    <w:rsid w:val="006E4688"/>
    <w:rsid w:val="006E7B38"/>
    <w:rsid w:val="006E7BC7"/>
    <w:rsid w:val="006F0321"/>
    <w:rsid w:val="006F55C8"/>
    <w:rsid w:val="00700979"/>
    <w:rsid w:val="0070647B"/>
    <w:rsid w:val="007108EC"/>
    <w:rsid w:val="00711416"/>
    <w:rsid w:val="0074014F"/>
    <w:rsid w:val="007479EA"/>
    <w:rsid w:val="007500AD"/>
    <w:rsid w:val="0075716E"/>
    <w:rsid w:val="00762657"/>
    <w:rsid w:val="00770A79"/>
    <w:rsid w:val="0077235A"/>
    <w:rsid w:val="00773BB7"/>
    <w:rsid w:val="00776E2C"/>
    <w:rsid w:val="0078163A"/>
    <w:rsid w:val="007A493C"/>
    <w:rsid w:val="007A4DEE"/>
    <w:rsid w:val="007C0272"/>
    <w:rsid w:val="007C0589"/>
    <w:rsid w:val="007C48E6"/>
    <w:rsid w:val="007D10F5"/>
    <w:rsid w:val="007D1B1E"/>
    <w:rsid w:val="007D4010"/>
    <w:rsid w:val="007D432B"/>
    <w:rsid w:val="007D72CF"/>
    <w:rsid w:val="007D7B6D"/>
    <w:rsid w:val="007E0AA7"/>
    <w:rsid w:val="007F64AE"/>
    <w:rsid w:val="00801531"/>
    <w:rsid w:val="00801F32"/>
    <w:rsid w:val="0081210C"/>
    <w:rsid w:val="0081720C"/>
    <w:rsid w:val="00820B48"/>
    <w:rsid w:val="00825204"/>
    <w:rsid w:val="00826544"/>
    <w:rsid w:val="0083225F"/>
    <w:rsid w:val="00836AB9"/>
    <w:rsid w:val="00837A9C"/>
    <w:rsid w:val="00846948"/>
    <w:rsid w:val="008534B5"/>
    <w:rsid w:val="00855963"/>
    <w:rsid w:val="0086132E"/>
    <w:rsid w:val="0086223A"/>
    <w:rsid w:val="00873B77"/>
    <w:rsid w:val="008874FD"/>
    <w:rsid w:val="00892DBA"/>
    <w:rsid w:val="008960A3"/>
    <w:rsid w:val="0089610B"/>
    <w:rsid w:val="008A657A"/>
    <w:rsid w:val="008C0F89"/>
    <w:rsid w:val="008C3017"/>
    <w:rsid w:val="008C329E"/>
    <w:rsid w:val="008C542D"/>
    <w:rsid w:val="008D784E"/>
    <w:rsid w:val="008D7B65"/>
    <w:rsid w:val="008D7C49"/>
    <w:rsid w:val="008D7F41"/>
    <w:rsid w:val="008E247C"/>
    <w:rsid w:val="008F3649"/>
    <w:rsid w:val="008F3997"/>
    <w:rsid w:val="008F5978"/>
    <w:rsid w:val="0090061E"/>
    <w:rsid w:val="00902A4B"/>
    <w:rsid w:val="00906E2A"/>
    <w:rsid w:val="00907CAC"/>
    <w:rsid w:val="00911BC3"/>
    <w:rsid w:val="0091239C"/>
    <w:rsid w:val="00926D4E"/>
    <w:rsid w:val="00962133"/>
    <w:rsid w:val="00962447"/>
    <w:rsid w:val="00962EA5"/>
    <w:rsid w:val="0096547A"/>
    <w:rsid w:val="00971310"/>
    <w:rsid w:val="0098054E"/>
    <w:rsid w:val="0098079F"/>
    <w:rsid w:val="00982C67"/>
    <w:rsid w:val="00984F41"/>
    <w:rsid w:val="009918E7"/>
    <w:rsid w:val="009A12E7"/>
    <w:rsid w:val="009A1C9F"/>
    <w:rsid w:val="009A24A0"/>
    <w:rsid w:val="009A2B91"/>
    <w:rsid w:val="009A61EA"/>
    <w:rsid w:val="009B1180"/>
    <w:rsid w:val="009D1878"/>
    <w:rsid w:val="009D2139"/>
    <w:rsid w:val="009D3E1C"/>
    <w:rsid w:val="009E4448"/>
    <w:rsid w:val="009E5B8F"/>
    <w:rsid w:val="00A02880"/>
    <w:rsid w:val="00A13362"/>
    <w:rsid w:val="00A170EB"/>
    <w:rsid w:val="00A33982"/>
    <w:rsid w:val="00A40591"/>
    <w:rsid w:val="00A410DD"/>
    <w:rsid w:val="00A416F5"/>
    <w:rsid w:val="00A46FDB"/>
    <w:rsid w:val="00A50EEA"/>
    <w:rsid w:val="00A56D69"/>
    <w:rsid w:val="00A62CD1"/>
    <w:rsid w:val="00A76A3A"/>
    <w:rsid w:val="00A76BD2"/>
    <w:rsid w:val="00A80777"/>
    <w:rsid w:val="00A82E3B"/>
    <w:rsid w:val="00A83D47"/>
    <w:rsid w:val="00A97B90"/>
    <w:rsid w:val="00A97EFB"/>
    <w:rsid w:val="00AA0463"/>
    <w:rsid w:val="00AA232A"/>
    <w:rsid w:val="00AA4F49"/>
    <w:rsid w:val="00AB3715"/>
    <w:rsid w:val="00AB5841"/>
    <w:rsid w:val="00AB643C"/>
    <w:rsid w:val="00AB7421"/>
    <w:rsid w:val="00AB7B30"/>
    <w:rsid w:val="00AC0729"/>
    <w:rsid w:val="00AD5B55"/>
    <w:rsid w:val="00AD5E00"/>
    <w:rsid w:val="00AF40DF"/>
    <w:rsid w:val="00AF4A21"/>
    <w:rsid w:val="00B03317"/>
    <w:rsid w:val="00B103C7"/>
    <w:rsid w:val="00B13538"/>
    <w:rsid w:val="00B13613"/>
    <w:rsid w:val="00B157C0"/>
    <w:rsid w:val="00B178B1"/>
    <w:rsid w:val="00B33C82"/>
    <w:rsid w:val="00B36B69"/>
    <w:rsid w:val="00B4037A"/>
    <w:rsid w:val="00B42771"/>
    <w:rsid w:val="00B55C1C"/>
    <w:rsid w:val="00B658DD"/>
    <w:rsid w:val="00B66771"/>
    <w:rsid w:val="00B80AAC"/>
    <w:rsid w:val="00B80C20"/>
    <w:rsid w:val="00B80DC4"/>
    <w:rsid w:val="00B82104"/>
    <w:rsid w:val="00B9149B"/>
    <w:rsid w:val="00B91C88"/>
    <w:rsid w:val="00B9234D"/>
    <w:rsid w:val="00BA682C"/>
    <w:rsid w:val="00BC034F"/>
    <w:rsid w:val="00BC5929"/>
    <w:rsid w:val="00BD73EA"/>
    <w:rsid w:val="00BE1646"/>
    <w:rsid w:val="00BE6838"/>
    <w:rsid w:val="00BE7EE8"/>
    <w:rsid w:val="00BF216D"/>
    <w:rsid w:val="00BF3FAD"/>
    <w:rsid w:val="00BF56B0"/>
    <w:rsid w:val="00C0635B"/>
    <w:rsid w:val="00C13AFB"/>
    <w:rsid w:val="00C24557"/>
    <w:rsid w:val="00C26EB0"/>
    <w:rsid w:val="00C320CC"/>
    <w:rsid w:val="00C33350"/>
    <w:rsid w:val="00C363ED"/>
    <w:rsid w:val="00C43273"/>
    <w:rsid w:val="00C56521"/>
    <w:rsid w:val="00C633D9"/>
    <w:rsid w:val="00C77EF8"/>
    <w:rsid w:val="00C82A30"/>
    <w:rsid w:val="00C93C0D"/>
    <w:rsid w:val="00CA680C"/>
    <w:rsid w:val="00CC2171"/>
    <w:rsid w:val="00CE3BD1"/>
    <w:rsid w:val="00CE665B"/>
    <w:rsid w:val="00CE66C5"/>
    <w:rsid w:val="00D018CA"/>
    <w:rsid w:val="00D05F64"/>
    <w:rsid w:val="00D10A09"/>
    <w:rsid w:val="00D13519"/>
    <w:rsid w:val="00D25ED0"/>
    <w:rsid w:val="00D525FA"/>
    <w:rsid w:val="00D55686"/>
    <w:rsid w:val="00D6722B"/>
    <w:rsid w:val="00D75B8F"/>
    <w:rsid w:val="00D8272A"/>
    <w:rsid w:val="00D84204"/>
    <w:rsid w:val="00D92C5B"/>
    <w:rsid w:val="00D97B49"/>
    <w:rsid w:val="00DA7CB5"/>
    <w:rsid w:val="00DB678A"/>
    <w:rsid w:val="00DB6DC5"/>
    <w:rsid w:val="00DE392F"/>
    <w:rsid w:val="00DF3791"/>
    <w:rsid w:val="00E00CAD"/>
    <w:rsid w:val="00E02DA4"/>
    <w:rsid w:val="00E05242"/>
    <w:rsid w:val="00E212DB"/>
    <w:rsid w:val="00E23771"/>
    <w:rsid w:val="00E258AD"/>
    <w:rsid w:val="00E33A77"/>
    <w:rsid w:val="00E41C39"/>
    <w:rsid w:val="00E42F6E"/>
    <w:rsid w:val="00E538BF"/>
    <w:rsid w:val="00E54035"/>
    <w:rsid w:val="00E7096C"/>
    <w:rsid w:val="00E74E78"/>
    <w:rsid w:val="00E803B8"/>
    <w:rsid w:val="00E87096"/>
    <w:rsid w:val="00EA020F"/>
    <w:rsid w:val="00EA317A"/>
    <w:rsid w:val="00EA5954"/>
    <w:rsid w:val="00EB2CB4"/>
    <w:rsid w:val="00EC0689"/>
    <w:rsid w:val="00EC5832"/>
    <w:rsid w:val="00ED176F"/>
    <w:rsid w:val="00ED3E70"/>
    <w:rsid w:val="00ED51E8"/>
    <w:rsid w:val="00EE552A"/>
    <w:rsid w:val="00EF4B80"/>
    <w:rsid w:val="00EF7667"/>
    <w:rsid w:val="00F27267"/>
    <w:rsid w:val="00F27AD0"/>
    <w:rsid w:val="00F3139F"/>
    <w:rsid w:val="00F35A07"/>
    <w:rsid w:val="00F42FFD"/>
    <w:rsid w:val="00F44584"/>
    <w:rsid w:val="00F55B69"/>
    <w:rsid w:val="00F56DA7"/>
    <w:rsid w:val="00F62806"/>
    <w:rsid w:val="00F64FE6"/>
    <w:rsid w:val="00F65B65"/>
    <w:rsid w:val="00F66802"/>
    <w:rsid w:val="00F72992"/>
    <w:rsid w:val="00F74A57"/>
    <w:rsid w:val="00F807B8"/>
    <w:rsid w:val="00F843FB"/>
    <w:rsid w:val="00F959AC"/>
    <w:rsid w:val="00F97816"/>
    <w:rsid w:val="00FA0407"/>
    <w:rsid w:val="00FB128A"/>
    <w:rsid w:val="00FB22FD"/>
    <w:rsid w:val="00FB2AD7"/>
    <w:rsid w:val="00FB2F5C"/>
    <w:rsid w:val="00FB5E97"/>
    <w:rsid w:val="00FC1B52"/>
    <w:rsid w:val="00FD7C87"/>
    <w:rsid w:val="00FE53AF"/>
    <w:rsid w:val="00FE5C42"/>
    <w:rsid w:val="00FE6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DB92"/>
  <w15:docId w15:val="{D7EC4072-7BE3-44C9-8A28-C673F2D3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line="240" w:lineRule="auto"/>
    </w:pPr>
    <w:rPr>
      <w:rFonts w:ascii="Times New Roman" w:eastAsia="Times New Roman" w:hAnsi="Times New Roman" w:cs="Times New Roman"/>
      <w:color w:val="666666"/>
      <w:sz w:val="20"/>
      <w:szCs w:val="2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
    <w:link w:val="ac"/>
    <w:uiPriority w:val="99"/>
    <w:unhideWhenUsed/>
    <w:pPr>
      <w:spacing w:line="240" w:lineRule="auto"/>
    </w:pPr>
    <w:rPr>
      <w:sz w:val="20"/>
      <w:szCs w:val="20"/>
    </w:rPr>
  </w:style>
  <w:style w:type="character" w:customStyle="1" w:styleId="ac">
    <w:name w:val="Текст примечания Знак"/>
    <w:basedOn w:val="a0"/>
    <w:link w:val="ab"/>
    <w:uiPriority w:val="99"/>
    <w:rPr>
      <w:sz w:val="20"/>
      <w:szCs w:val="20"/>
    </w:rPr>
  </w:style>
  <w:style w:type="character" w:styleId="ad">
    <w:name w:val="annotation reference"/>
    <w:basedOn w:val="a0"/>
    <w:uiPriority w:val="99"/>
    <w:semiHidden/>
    <w:unhideWhenUsed/>
    <w:rPr>
      <w:sz w:val="16"/>
      <w:szCs w:val="16"/>
    </w:rPr>
  </w:style>
  <w:style w:type="paragraph" w:styleId="ae">
    <w:name w:val="annotation subject"/>
    <w:basedOn w:val="ab"/>
    <w:next w:val="ab"/>
    <w:link w:val="af"/>
    <w:uiPriority w:val="99"/>
    <w:semiHidden/>
    <w:unhideWhenUsed/>
    <w:rsid w:val="00EF7667"/>
    <w:rPr>
      <w:b/>
      <w:bCs/>
    </w:rPr>
  </w:style>
  <w:style w:type="character" w:customStyle="1" w:styleId="af">
    <w:name w:val="Тема примечания Знак"/>
    <w:basedOn w:val="ac"/>
    <w:link w:val="ae"/>
    <w:uiPriority w:val="99"/>
    <w:semiHidden/>
    <w:rsid w:val="00EF7667"/>
    <w:rPr>
      <w:b/>
      <w:bCs/>
      <w:sz w:val="20"/>
      <w:szCs w:val="20"/>
    </w:rPr>
  </w:style>
  <w:style w:type="paragraph" w:styleId="af0">
    <w:name w:val="Balloon Text"/>
    <w:basedOn w:val="a"/>
    <w:link w:val="af1"/>
    <w:uiPriority w:val="99"/>
    <w:semiHidden/>
    <w:unhideWhenUsed/>
    <w:rsid w:val="00D55686"/>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55686"/>
    <w:rPr>
      <w:rFonts w:ascii="Segoe UI" w:hAnsi="Segoe UI" w:cs="Segoe UI"/>
      <w:sz w:val="18"/>
      <w:szCs w:val="18"/>
    </w:rPr>
  </w:style>
  <w:style w:type="paragraph" w:styleId="af2">
    <w:name w:val="Revision"/>
    <w:hidden/>
    <w:uiPriority w:val="99"/>
    <w:semiHidden/>
    <w:rsid w:val="0014011B"/>
    <w:pPr>
      <w:spacing w:line="240" w:lineRule="auto"/>
    </w:pPr>
  </w:style>
  <w:style w:type="paragraph" w:styleId="af3">
    <w:name w:val="List Paragraph"/>
    <w:basedOn w:val="a"/>
    <w:uiPriority w:val="34"/>
    <w:qFormat/>
    <w:rsid w:val="005C343A"/>
    <w:pPr>
      <w:ind w:left="720"/>
      <w:contextualSpacing/>
    </w:pPr>
  </w:style>
  <w:style w:type="character" w:styleId="af4">
    <w:name w:val="Hyperlink"/>
    <w:basedOn w:val="a0"/>
    <w:uiPriority w:val="99"/>
    <w:unhideWhenUsed/>
    <w:rsid w:val="001D00B1"/>
    <w:rPr>
      <w:color w:val="0000FF" w:themeColor="hyperlink"/>
      <w:u w:val="single"/>
    </w:rPr>
  </w:style>
  <w:style w:type="character" w:customStyle="1" w:styleId="10">
    <w:name w:val="Неразрешенное упоминание1"/>
    <w:basedOn w:val="a0"/>
    <w:uiPriority w:val="99"/>
    <w:semiHidden/>
    <w:unhideWhenUsed/>
    <w:rsid w:val="001D0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908156">
      <w:bodyDiv w:val="1"/>
      <w:marLeft w:val="0"/>
      <w:marRight w:val="0"/>
      <w:marTop w:val="0"/>
      <w:marBottom w:val="0"/>
      <w:divBdr>
        <w:top w:val="none" w:sz="0" w:space="0" w:color="auto"/>
        <w:left w:val="none" w:sz="0" w:space="0" w:color="auto"/>
        <w:bottom w:val="none" w:sz="0" w:space="0" w:color="auto"/>
        <w:right w:val="none" w:sz="0" w:space="0" w:color="auto"/>
      </w:divBdr>
    </w:div>
    <w:div w:id="530148636">
      <w:bodyDiv w:val="1"/>
      <w:marLeft w:val="0"/>
      <w:marRight w:val="0"/>
      <w:marTop w:val="0"/>
      <w:marBottom w:val="0"/>
      <w:divBdr>
        <w:top w:val="none" w:sz="0" w:space="0" w:color="auto"/>
        <w:left w:val="none" w:sz="0" w:space="0" w:color="auto"/>
        <w:bottom w:val="none" w:sz="0" w:space="0" w:color="auto"/>
        <w:right w:val="none" w:sz="0" w:space="0" w:color="auto"/>
      </w:divBdr>
    </w:div>
    <w:div w:id="1531451478">
      <w:bodyDiv w:val="1"/>
      <w:marLeft w:val="0"/>
      <w:marRight w:val="0"/>
      <w:marTop w:val="0"/>
      <w:marBottom w:val="0"/>
      <w:divBdr>
        <w:top w:val="none" w:sz="0" w:space="0" w:color="auto"/>
        <w:left w:val="none" w:sz="0" w:space="0" w:color="auto"/>
        <w:bottom w:val="none" w:sz="0" w:space="0" w:color="auto"/>
        <w:right w:val="none" w:sz="0" w:space="0" w:color="auto"/>
      </w:divBdr>
    </w:div>
    <w:div w:id="198804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ADC86-8EE1-49AD-85DD-624E04FB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18618</Words>
  <Characters>106126</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Лапенок Кристина Александровна</dc:creator>
  <cp:lastModifiedBy>Белоусова Анастасия Александровна</cp:lastModifiedBy>
  <cp:revision>5</cp:revision>
  <cp:lastPrinted>2025-11-17T14:33:00Z</cp:lastPrinted>
  <dcterms:created xsi:type="dcterms:W3CDTF">2026-06-18T11:10:00Z</dcterms:created>
  <dcterms:modified xsi:type="dcterms:W3CDTF">2026-08-24T11:30:00Z</dcterms:modified>
</cp:coreProperties>
</file>